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b/>
          <w:sz w:val="44"/>
          <w:szCs w:val="44"/>
        </w:rPr>
      </w:pPr>
      <w:r>
        <w:rPr>
          <w:rFonts w:hint="eastAsia" w:ascii="黑体" w:eastAsia="黑体"/>
          <w:b/>
          <w:sz w:val="44"/>
          <w:szCs w:val="44"/>
        </w:rPr>
        <w:t>山西省危险化学品从业单位安全生产标准化评审标准</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0" w:author="橘子" w:date="2020-08-11T15:29:30Z">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526"/>
        <w:gridCol w:w="1557"/>
        <w:gridCol w:w="5672"/>
        <w:gridCol w:w="3968"/>
        <w:gridCol w:w="4112"/>
        <w:gridCol w:w="4315"/>
        <w:tblGridChange w:id="1">
          <w:tblGrid>
            <w:gridCol w:w="1526"/>
            <w:gridCol w:w="1557"/>
            <w:gridCol w:w="5672"/>
            <w:gridCol w:w="3968"/>
            <w:gridCol w:w="4112"/>
            <w:gridCol w:w="4315"/>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3" w:hRule="atLeast"/>
          <w:tblHeader/>
          <w:trPrChange w:id="2" w:author="橘子" w:date="2020-08-11T15:29:30Z">
            <w:trPr>
              <w:trHeight w:val="593" w:hRule="atLeast"/>
              <w:tblHeader/>
            </w:trPr>
          </w:trPrChange>
        </w:trPr>
        <w:tc>
          <w:tcPr>
            <w:tcW w:w="361" w:type="pct"/>
            <w:tcBorders>
              <w:bottom w:val="single" w:color="auto" w:sz="4" w:space="0"/>
            </w:tcBorders>
            <w:vAlign w:val="center"/>
            <w:tcPrChange w:id="3" w:author="橘子" w:date="2020-08-11T15:29:30Z">
              <w:tcPr>
                <w:tcW w:w="361" w:type="pct"/>
                <w:tcBorders>
                  <w:bottom w:val="single" w:color="auto" w:sz="4" w:space="0"/>
                </w:tcBorders>
                <w:vAlign w:val="center"/>
              </w:tcPr>
            </w:tcPrChange>
          </w:tcPr>
          <w:p>
            <w:pPr>
              <w:spacing w:line="360" w:lineRule="exact"/>
              <w:jc w:val="both"/>
              <w:rPr>
                <w:rFonts w:ascii="宋体" w:hAnsi="宋体"/>
                <w:b/>
                <w:sz w:val="24"/>
              </w:rPr>
              <w:pPrChange w:id="4" w:author="橘子" w:date="2020-08-11T15:29:31Z">
                <w:pPr>
                  <w:spacing w:line="360" w:lineRule="exact"/>
                  <w:jc w:val="center"/>
                </w:pPr>
              </w:pPrChange>
            </w:pPr>
            <w:r>
              <w:rPr>
                <w:rFonts w:hint="eastAsia" w:ascii="宋体" w:hAnsi="宋体"/>
                <w:b/>
                <w:sz w:val="24"/>
              </w:rPr>
              <w:t>A级要素</w:t>
            </w:r>
          </w:p>
        </w:tc>
        <w:tc>
          <w:tcPr>
            <w:tcW w:w="368" w:type="pct"/>
            <w:tcBorders>
              <w:bottom w:val="single" w:color="auto" w:sz="4" w:space="0"/>
            </w:tcBorders>
            <w:vAlign w:val="center"/>
            <w:tcPrChange w:id="5" w:author="橘子" w:date="2020-08-11T15:29:30Z">
              <w:tcPr>
                <w:tcW w:w="368" w:type="pct"/>
                <w:tcBorders>
                  <w:bottom w:val="single" w:color="auto" w:sz="4" w:space="0"/>
                </w:tcBorders>
                <w:vAlign w:val="center"/>
              </w:tcPr>
            </w:tcPrChange>
          </w:tcPr>
          <w:p>
            <w:pPr>
              <w:spacing w:line="360" w:lineRule="exact"/>
              <w:jc w:val="both"/>
              <w:rPr>
                <w:rFonts w:ascii="宋体" w:hAnsi="宋体"/>
                <w:b/>
                <w:sz w:val="24"/>
              </w:rPr>
              <w:pPrChange w:id="6" w:author="橘子" w:date="2020-08-11T15:29:31Z">
                <w:pPr>
                  <w:spacing w:line="360" w:lineRule="exact"/>
                  <w:jc w:val="center"/>
                </w:pPr>
              </w:pPrChange>
            </w:pPr>
            <w:r>
              <w:rPr>
                <w:rFonts w:hint="eastAsia" w:ascii="宋体" w:hAnsi="宋体"/>
                <w:b/>
                <w:sz w:val="24"/>
              </w:rPr>
              <w:t>B级要素</w:t>
            </w:r>
          </w:p>
        </w:tc>
        <w:tc>
          <w:tcPr>
            <w:tcW w:w="1341" w:type="pct"/>
            <w:tcBorders>
              <w:bottom w:val="single" w:color="auto" w:sz="4" w:space="0"/>
            </w:tcBorders>
            <w:vAlign w:val="center"/>
            <w:tcPrChange w:id="7" w:author="橘子" w:date="2020-08-11T15:29:30Z">
              <w:tcPr>
                <w:tcW w:w="1341" w:type="pct"/>
                <w:tcBorders>
                  <w:bottom w:val="single" w:color="auto" w:sz="4" w:space="0"/>
                </w:tcBorders>
                <w:vAlign w:val="center"/>
              </w:tcPr>
            </w:tcPrChange>
          </w:tcPr>
          <w:p>
            <w:pPr>
              <w:spacing w:line="360" w:lineRule="exact"/>
              <w:jc w:val="both"/>
              <w:rPr>
                <w:rFonts w:ascii="宋体" w:hAnsi="宋体"/>
                <w:b/>
                <w:sz w:val="24"/>
              </w:rPr>
              <w:pPrChange w:id="8" w:author="橘子" w:date="2020-08-11T15:29:31Z">
                <w:pPr>
                  <w:spacing w:line="360" w:lineRule="exact"/>
                  <w:jc w:val="center"/>
                </w:pPr>
              </w:pPrChange>
            </w:pPr>
            <w:r>
              <w:rPr>
                <w:rFonts w:hint="eastAsia" w:ascii="宋体" w:hAnsi="宋体"/>
                <w:b/>
                <w:sz w:val="24"/>
              </w:rPr>
              <w:t>企业达标标准</w:t>
            </w:r>
          </w:p>
        </w:tc>
        <w:tc>
          <w:tcPr>
            <w:tcW w:w="938" w:type="pct"/>
            <w:tcBorders>
              <w:bottom w:val="single" w:color="auto" w:sz="4" w:space="0"/>
            </w:tcBorders>
            <w:vAlign w:val="center"/>
            <w:tcPrChange w:id="9" w:author="橘子" w:date="2020-08-11T15:29:30Z">
              <w:tcPr>
                <w:tcW w:w="938" w:type="pct"/>
                <w:tcBorders>
                  <w:bottom w:val="single" w:color="auto" w:sz="4" w:space="0"/>
                </w:tcBorders>
                <w:vAlign w:val="center"/>
              </w:tcPr>
            </w:tcPrChange>
          </w:tcPr>
          <w:p>
            <w:pPr>
              <w:spacing w:line="360" w:lineRule="exact"/>
              <w:jc w:val="both"/>
              <w:rPr>
                <w:rFonts w:ascii="宋体" w:hAnsi="宋体"/>
                <w:b/>
                <w:sz w:val="24"/>
              </w:rPr>
              <w:pPrChange w:id="10" w:author="橘子" w:date="2020-08-11T15:29:31Z">
                <w:pPr>
                  <w:spacing w:line="360" w:lineRule="exact"/>
                  <w:jc w:val="center"/>
                </w:pPr>
              </w:pPrChange>
            </w:pPr>
            <w:r>
              <w:rPr>
                <w:rFonts w:hint="eastAsia" w:ascii="宋体" w:hAnsi="宋体"/>
                <w:b/>
                <w:sz w:val="24"/>
              </w:rPr>
              <w:t>评审方法</w:t>
            </w:r>
          </w:p>
        </w:tc>
        <w:tc>
          <w:tcPr>
            <w:tcW w:w="972" w:type="pct"/>
            <w:tcBorders>
              <w:bottom w:val="single" w:color="auto" w:sz="4" w:space="0"/>
            </w:tcBorders>
            <w:vAlign w:val="center"/>
            <w:tcPrChange w:id="11" w:author="橘子" w:date="2020-08-11T15:29:30Z">
              <w:tcPr>
                <w:tcW w:w="972" w:type="pct"/>
                <w:tcBorders>
                  <w:bottom w:val="single" w:color="auto" w:sz="4" w:space="0"/>
                </w:tcBorders>
                <w:vAlign w:val="center"/>
              </w:tcPr>
            </w:tcPrChange>
          </w:tcPr>
          <w:p>
            <w:pPr>
              <w:spacing w:line="360" w:lineRule="exact"/>
              <w:jc w:val="both"/>
              <w:rPr>
                <w:rFonts w:ascii="宋体" w:hAnsi="宋体"/>
                <w:b/>
                <w:sz w:val="24"/>
              </w:rPr>
              <w:pPrChange w:id="12" w:author="橘子" w:date="2020-08-11T15:29:31Z">
                <w:pPr>
                  <w:spacing w:line="360" w:lineRule="exact"/>
                  <w:jc w:val="center"/>
                </w:pPr>
              </w:pPrChange>
            </w:pPr>
            <w:r>
              <w:rPr>
                <w:rFonts w:hint="eastAsia" w:ascii="宋体" w:hAnsi="宋体"/>
                <w:b/>
                <w:sz w:val="24"/>
              </w:rPr>
              <w:t>评审项</w:t>
            </w:r>
          </w:p>
        </w:tc>
        <w:tc>
          <w:tcPr>
            <w:tcW w:w="1020" w:type="pct"/>
            <w:tcBorders>
              <w:bottom w:val="single" w:color="auto" w:sz="4" w:space="0"/>
            </w:tcBorders>
            <w:vAlign w:val="center"/>
            <w:tcPrChange w:id="13" w:author="橘子" w:date="2020-08-11T15:29:30Z">
              <w:tcPr>
                <w:tcW w:w="1020" w:type="pct"/>
                <w:tcBorders>
                  <w:bottom w:val="single" w:color="auto" w:sz="4" w:space="0"/>
                </w:tcBorders>
                <w:vAlign w:val="center"/>
              </w:tcPr>
            </w:tcPrChange>
          </w:tcPr>
          <w:p>
            <w:pPr>
              <w:spacing w:line="360" w:lineRule="exact"/>
              <w:jc w:val="both"/>
              <w:rPr>
                <w:rFonts w:ascii="宋体" w:hAnsi="宋体"/>
                <w:b/>
                <w:sz w:val="24"/>
              </w:rPr>
              <w:pPrChange w:id="14" w:author="橘子" w:date="2020-08-11T15:29:31Z">
                <w:pPr>
                  <w:spacing w:line="360" w:lineRule="exact"/>
                  <w:jc w:val="center"/>
                </w:pPr>
              </w:pPrChange>
            </w:pPr>
            <w:r>
              <w:rPr>
                <w:rFonts w:hint="eastAsia" w:ascii="宋体" w:hAnsi="宋体"/>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23" w:hRule="atLeast"/>
          <w:trPrChange w:id="15" w:author="橘子" w:date="2020-08-11T15:29:30Z">
            <w:trPr>
              <w:trHeight w:val="323" w:hRule="atLeast"/>
            </w:trPr>
          </w:trPrChange>
        </w:trPr>
        <w:tc>
          <w:tcPr>
            <w:tcW w:w="361" w:type="pct"/>
            <w:vMerge w:val="restart"/>
            <w:tcBorders>
              <w:top w:val="single" w:color="auto" w:sz="4" w:space="0"/>
            </w:tcBorders>
            <w:vAlign w:val="center"/>
            <w:tcPrChange w:id="16" w:author="橘子" w:date="2020-08-11T15:29:30Z">
              <w:tcPr>
                <w:tcW w:w="361" w:type="pct"/>
                <w:vMerge w:val="restart"/>
                <w:tcBorders>
                  <w:top w:val="single" w:color="auto" w:sz="4" w:space="0"/>
                </w:tcBorders>
              </w:tcPr>
            </w:tcPrChange>
          </w:tcPr>
          <w:p>
            <w:pPr>
              <w:spacing w:line="280" w:lineRule="exact"/>
              <w:rPr>
                <w:rFonts w:ascii="宋体" w:hAnsi="宋体"/>
                <w:b/>
                <w:bCs/>
                <w:sz w:val="24"/>
              </w:rPr>
            </w:pPr>
            <w:r>
              <w:rPr>
                <w:rFonts w:hint="eastAsia" w:ascii="宋体" w:hAnsi="宋体"/>
                <w:b/>
                <w:bCs/>
                <w:sz w:val="24"/>
              </w:rPr>
              <w:t>1法律、法规和标准</w:t>
            </w:r>
          </w:p>
          <w:p>
            <w:pPr>
              <w:spacing w:line="280" w:lineRule="exact"/>
              <w:rPr>
                <w:rFonts w:ascii="宋体" w:hAnsi="宋体"/>
                <w:b/>
                <w:bCs/>
                <w:sz w:val="24"/>
              </w:rPr>
            </w:pPr>
            <w:r>
              <w:rPr>
                <w:rFonts w:hint="eastAsia" w:ascii="宋体" w:hAnsi="宋体"/>
                <w:b/>
                <w:bCs/>
                <w:sz w:val="24"/>
              </w:rPr>
              <w:t>（100分）</w:t>
            </w:r>
          </w:p>
        </w:tc>
        <w:tc>
          <w:tcPr>
            <w:tcW w:w="368" w:type="pct"/>
            <w:vMerge w:val="restart"/>
            <w:tcBorders>
              <w:top w:val="single" w:color="auto" w:sz="4" w:space="0"/>
            </w:tcBorders>
            <w:vAlign w:val="center"/>
            <w:tcPrChange w:id="17" w:author="橘子" w:date="2020-08-11T15:29:30Z">
              <w:tcPr>
                <w:tcW w:w="368" w:type="pct"/>
                <w:vMerge w:val="restart"/>
                <w:tcBorders>
                  <w:top w:val="single" w:color="auto" w:sz="4" w:space="0"/>
                </w:tcBorders>
              </w:tcPr>
            </w:tcPrChange>
          </w:tcPr>
          <w:p>
            <w:pPr>
              <w:spacing w:line="280" w:lineRule="exact"/>
              <w:jc w:val="both"/>
              <w:rPr>
                <w:rFonts w:ascii="宋体" w:hAnsi="宋体"/>
                <w:b/>
                <w:bCs/>
                <w:sz w:val="24"/>
              </w:rPr>
              <w:pPrChange w:id="18" w:author="橘子" w:date="2020-08-11T15:29:31Z">
                <w:pPr>
                  <w:spacing w:line="280" w:lineRule="exact"/>
                  <w:jc w:val="left"/>
                </w:pPr>
              </w:pPrChange>
            </w:pPr>
            <w:r>
              <w:rPr>
                <w:rFonts w:hint="eastAsia" w:ascii="宋体" w:hAnsi="宋体"/>
                <w:b/>
                <w:bCs/>
                <w:sz w:val="24"/>
              </w:rPr>
              <w:t>1.1法律、法规和标准的识别和获取</w:t>
            </w:r>
          </w:p>
          <w:p>
            <w:pPr>
              <w:spacing w:line="280" w:lineRule="exact"/>
              <w:jc w:val="both"/>
              <w:rPr>
                <w:rFonts w:ascii="宋体" w:hAnsi="宋体"/>
                <w:b/>
                <w:bCs/>
                <w:sz w:val="24"/>
              </w:rPr>
              <w:pPrChange w:id="19" w:author="橘子" w:date="2020-08-11T15:29:31Z">
                <w:pPr>
                  <w:spacing w:line="280" w:lineRule="exact"/>
                  <w:jc w:val="left"/>
                </w:pPr>
              </w:pPrChange>
            </w:pPr>
            <w:r>
              <w:rPr>
                <w:rFonts w:hint="eastAsia" w:ascii="宋体" w:hAnsi="宋体"/>
                <w:b/>
                <w:bCs/>
                <w:sz w:val="24"/>
              </w:rPr>
              <w:t>（50分）</w:t>
            </w:r>
          </w:p>
        </w:tc>
        <w:tc>
          <w:tcPr>
            <w:tcW w:w="1341" w:type="pct"/>
            <w:vMerge w:val="restart"/>
            <w:tcBorders>
              <w:top w:val="single" w:color="auto" w:sz="4" w:space="0"/>
            </w:tcBorders>
            <w:vAlign w:val="center"/>
            <w:tcPrChange w:id="20" w:author="橘子" w:date="2020-08-11T15:29:30Z">
              <w:tcPr>
                <w:tcW w:w="1341" w:type="pct"/>
                <w:vMerge w:val="restart"/>
                <w:tcBorders>
                  <w:top w:val="single" w:color="auto" w:sz="4" w:space="0"/>
                </w:tcBorders>
              </w:tcPr>
            </w:tcPrChange>
          </w:tcPr>
          <w:p>
            <w:pPr>
              <w:spacing w:line="280" w:lineRule="exact"/>
              <w:rPr>
                <w:rFonts w:ascii="宋体" w:hAnsi="宋体"/>
                <w:b/>
                <w:sz w:val="24"/>
                <w:szCs w:val="24"/>
              </w:rPr>
            </w:pPr>
            <w:r>
              <w:rPr>
                <w:rFonts w:hint="eastAsia" w:ascii="宋体" w:hAnsi="宋体"/>
                <w:sz w:val="24"/>
                <w:szCs w:val="24"/>
              </w:rPr>
              <w:t>1.1.</w:t>
            </w:r>
            <w:r>
              <w:rPr>
                <w:rFonts w:ascii="宋体" w:hAnsi="宋体"/>
                <w:sz w:val="24"/>
                <w:szCs w:val="24"/>
              </w:rPr>
              <w:t>1</w:t>
            </w:r>
            <w:r>
              <w:rPr>
                <w:rFonts w:hint="eastAsia" w:ascii="宋体" w:hAnsi="宋体"/>
                <w:sz w:val="24"/>
                <w:szCs w:val="24"/>
              </w:rPr>
              <w:t>企业应建立安全生产法律、法规及标准规范管理制度，明确责任部门和获取渠道、方式。</w:t>
            </w:r>
          </w:p>
        </w:tc>
        <w:tc>
          <w:tcPr>
            <w:tcW w:w="938" w:type="pct"/>
            <w:vMerge w:val="restart"/>
            <w:tcBorders>
              <w:top w:val="single" w:color="auto" w:sz="4" w:space="0"/>
            </w:tcBorders>
            <w:vAlign w:val="center"/>
            <w:tcPrChange w:id="21" w:author="橘子" w:date="2020-08-11T15:29:30Z">
              <w:tcPr>
                <w:tcW w:w="938" w:type="pct"/>
                <w:vMerge w:val="restart"/>
                <w:tcBorders>
                  <w:top w:val="single" w:color="auto" w:sz="4" w:space="0"/>
                </w:tcBorders>
              </w:tcPr>
            </w:tcPrChange>
          </w:tcPr>
          <w:p>
            <w:pPr>
              <w:tabs>
                <w:tab w:val="left" w:pos="522"/>
                <w:tab w:val="left" w:pos="702"/>
              </w:tabs>
              <w:spacing w:line="280" w:lineRule="exact"/>
              <w:ind w:left="253" w:hanging="253" w:hangingChars="105"/>
              <w:rPr>
                <w:rFonts w:ascii="宋体" w:hAnsi="宋体"/>
                <w:b/>
                <w:color w:val="000000"/>
                <w:sz w:val="24"/>
              </w:rPr>
            </w:pPr>
            <w:r>
              <w:rPr>
                <w:rFonts w:hint="eastAsia" w:ascii="宋体" w:hAnsi="宋体"/>
                <w:b/>
                <w:color w:val="000000"/>
                <w:sz w:val="24"/>
              </w:rPr>
              <w:t>查文件：</w:t>
            </w:r>
          </w:p>
          <w:p>
            <w:pPr>
              <w:spacing w:line="280" w:lineRule="exact"/>
              <w:rPr>
                <w:rFonts w:ascii="宋体" w:hAnsi="宋体"/>
                <w:b/>
                <w:sz w:val="24"/>
                <w:szCs w:val="24"/>
              </w:rPr>
            </w:pPr>
            <w:r>
              <w:rPr>
                <w:rFonts w:hint="eastAsia" w:ascii="宋体" w:hAnsi="宋体"/>
                <w:spacing w:val="2"/>
                <w:sz w:val="24"/>
              </w:rPr>
              <w:t>安全生产法律、法规</w:t>
            </w:r>
            <w:r>
              <w:rPr>
                <w:rFonts w:hint="eastAsia" w:ascii="宋体" w:hAnsi="宋体"/>
                <w:sz w:val="24"/>
                <w:szCs w:val="24"/>
              </w:rPr>
              <w:t>及标准规范</w:t>
            </w:r>
            <w:r>
              <w:rPr>
                <w:rFonts w:hint="eastAsia" w:ascii="宋体" w:hAnsi="宋体"/>
                <w:spacing w:val="2"/>
                <w:sz w:val="24"/>
              </w:rPr>
              <w:t>管理制度。</w:t>
            </w:r>
          </w:p>
        </w:tc>
        <w:tc>
          <w:tcPr>
            <w:tcW w:w="972" w:type="pct"/>
            <w:tcBorders>
              <w:top w:val="single" w:color="auto" w:sz="4" w:space="0"/>
            </w:tcBorders>
            <w:vAlign w:val="center"/>
            <w:tcPrChange w:id="22" w:author="橘子" w:date="2020-08-11T15:29:30Z">
              <w:tcPr>
                <w:tcW w:w="972" w:type="pct"/>
                <w:tcBorders>
                  <w:top w:val="single" w:color="auto" w:sz="4" w:space="0"/>
                </w:tcBorders>
              </w:tcPr>
            </w:tcPrChange>
          </w:tcPr>
          <w:p>
            <w:pPr>
              <w:spacing w:line="280" w:lineRule="exact"/>
              <w:rPr>
                <w:rFonts w:ascii="宋体" w:hAnsi="宋体"/>
                <w:color w:val="000000"/>
                <w:sz w:val="24"/>
                <w:szCs w:val="24"/>
              </w:rPr>
            </w:pPr>
            <w:r>
              <w:rPr>
                <w:rFonts w:ascii="宋体" w:hAnsi="宋体"/>
                <w:sz w:val="24"/>
                <w:szCs w:val="24"/>
              </w:rPr>
              <w:t>1.</w:t>
            </w:r>
            <w:r>
              <w:rPr>
                <w:rFonts w:hint="eastAsia" w:ascii="宋体" w:hAnsi="宋体"/>
                <w:sz w:val="24"/>
                <w:szCs w:val="24"/>
              </w:rPr>
              <w:t>是否</w:t>
            </w:r>
            <w:r>
              <w:rPr>
                <w:rFonts w:ascii="宋体" w:hAnsi="宋体"/>
                <w:sz w:val="24"/>
                <w:szCs w:val="24"/>
              </w:rPr>
              <w:t>制定管理制度？</w:t>
            </w:r>
          </w:p>
        </w:tc>
        <w:tc>
          <w:tcPr>
            <w:tcW w:w="1020" w:type="pct"/>
            <w:tcBorders>
              <w:top w:val="single" w:color="auto" w:sz="4" w:space="0"/>
            </w:tcBorders>
            <w:vAlign w:val="center"/>
            <w:tcPrChange w:id="23" w:author="橘子" w:date="2020-08-11T15:29:30Z">
              <w:tcPr>
                <w:tcW w:w="1020" w:type="pct"/>
                <w:tcBorders>
                  <w:top w:val="single" w:color="auto" w:sz="4" w:space="0"/>
                </w:tcBorders>
              </w:tcPr>
            </w:tcPrChange>
          </w:tcPr>
          <w:p>
            <w:pPr>
              <w:tabs>
                <w:tab w:val="left" w:pos="522"/>
                <w:tab w:val="left" w:pos="702"/>
              </w:tabs>
              <w:spacing w:line="280" w:lineRule="exact"/>
              <w:ind w:left="252" w:hanging="252" w:hangingChars="105"/>
              <w:rPr>
                <w:rFonts w:ascii="宋体" w:hAnsi="宋体"/>
                <w:b/>
                <w:color w:val="000000"/>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0" w:hRule="atLeast"/>
          <w:trPrChange w:id="24" w:author="橘子" w:date="2020-08-11T15:29:30Z">
            <w:trPr>
              <w:trHeight w:val="120" w:hRule="atLeast"/>
            </w:trPr>
          </w:trPrChange>
        </w:trPr>
        <w:tc>
          <w:tcPr>
            <w:tcW w:w="361" w:type="pct"/>
            <w:vMerge w:val="continue"/>
            <w:tcBorders>
              <w:top w:val="single" w:color="auto" w:sz="4" w:space="0"/>
            </w:tcBorders>
            <w:vAlign w:val="center"/>
            <w:tcPrChange w:id="25" w:author="橘子" w:date="2020-08-11T15:29:30Z">
              <w:tcPr>
                <w:tcW w:w="361" w:type="pct"/>
                <w:vMerge w:val="continue"/>
                <w:tcBorders>
                  <w:top w:val="single" w:color="auto" w:sz="4" w:space="0"/>
                </w:tcBorders>
              </w:tcPr>
            </w:tcPrChange>
          </w:tcPr>
          <w:p>
            <w:pPr>
              <w:spacing w:line="280" w:lineRule="exact"/>
              <w:rPr>
                <w:rFonts w:ascii="宋体" w:hAnsi="宋体"/>
                <w:b/>
                <w:bCs/>
                <w:sz w:val="24"/>
              </w:rPr>
            </w:pPr>
          </w:p>
        </w:tc>
        <w:tc>
          <w:tcPr>
            <w:tcW w:w="368" w:type="pct"/>
            <w:vMerge w:val="continue"/>
            <w:tcBorders>
              <w:top w:val="single" w:color="auto" w:sz="4" w:space="0"/>
            </w:tcBorders>
            <w:vAlign w:val="center"/>
            <w:tcPrChange w:id="26" w:author="橘子" w:date="2020-08-11T15:29:30Z">
              <w:tcPr>
                <w:tcW w:w="368" w:type="pct"/>
                <w:vMerge w:val="continue"/>
                <w:tcBorders>
                  <w:top w:val="single" w:color="auto" w:sz="4" w:space="0"/>
                </w:tcBorders>
              </w:tcPr>
            </w:tcPrChange>
          </w:tcPr>
          <w:p>
            <w:pPr>
              <w:spacing w:line="280" w:lineRule="exact"/>
              <w:rPr>
                <w:rFonts w:ascii="宋体" w:hAnsi="宋体"/>
                <w:b/>
                <w:bCs/>
                <w:sz w:val="24"/>
              </w:rPr>
            </w:pPr>
          </w:p>
        </w:tc>
        <w:tc>
          <w:tcPr>
            <w:tcW w:w="1341" w:type="pct"/>
            <w:vMerge w:val="continue"/>
            <w:tcBorders>
              <w:top w:val="single" w:color="auto" w:sz="4" w:space="0"/>
            </w:tcBorders>
            <w:vAlign w:val="center"/>
            <w:tcPrChange w:id="27" w:author="橘子" w:date="2020-08-11T15:29:30Z">
              <w:tcPr>
                <w:tcW w:w="1341" w:type="pct"/>
                <w:vMerge w:val="continue"/>
                <w:tcBorders>
                  <w:top w:val="single" w:color="auto" w:sz="4" w:space="0"/>
                </w:tcBorders>
              </w:tcPr>
            </w:tcPrChange>
          </w:tcPr>
          <w:p>
            <w:pPr>
              <w:spacing w:line="280" w:lineRule="exact"/>
              <w:rPr>
                <w:rFonts w:ascii="宋体" w:hAnsi="宋体"/>
                <w:sz w:val="24"/>
                <w:szCs w:val="24"/>
              </w:rPr>
            </w:pPr>
          </w:p>
        </w:tc>
        <w:tc>
          <w:tcPr>
            <w:tcW w:w="938" w:type="pct"/>
            <w:vMerge w:val="continue"/>
            <w:tcBorders>
              <w:top w:val="single" w:color="auto" w:sz="4" w:space="0"/>
            </w:tcBorders>
            <w:vAlign w:val="center"/>
            <w:tcPrChange w:id="28" w:author="橘子" w:date="2020-08-11T15:29:30Z">
              <w:tcPr>
                <w:tcW w:w="938" w:type="pct"/>
                <w:vMerge w:val="continue"/>
                <w:tcBorders>
                  <w:top w:val="single" w:color="auto" w:sz="4" w:space="0"/>
                </w:tcBorders>
              </w:tcPr>
            </w:tcPrChange>
          </w:tcPr>
          <w:p>
            <w:pPr>
              <w:tabs>
                <w:tab w:val="left" w:pos="522"/>
                <w:tab w:val="left" w:pos="702"/>
              </w:tabs>
              <w:spacing w:line="280" w:lineRule="exact"/>
              <w:ind w:left="253" w:hanging="253" w:hangingChars="105"/>
              <w:rPr>
                <w:rFonts w:ascii="宋体" w:hAnsi="宋体"/>
                <w:b/>
                <w:color w:val="000000"/>
                <w:sz w:val="24"/>
              </w:rPr>
            </w:pPr>
          </w:p>
        </w:tc>
        <w:tc>
          <w:tcPr>
            <w:tcW w:w="972" w:type="pct"/>
            <w:tcBorders>
              <w:top w:val="single" w:color="auto" w:sz="4" w:space="0"/>
            </w:tcBorders>
            <w:vAlign w:val="center"/>
            <w:tcPrChange w:id="29" w:author="橘子" w:date="2020-08-11T15:29:30Z">
              <w:tcPr>
                <w:tcW w:w="972" w:type="pct"/>
                <w:tcBorders>
                  <w:top w:val="single" w:color="auto" w:sz="4" w:space="0"/>
                </w:tcBorders>
              </w:tcPr>
            </w:tcPrChange>
          </w:tcPr>
          <w:p>
            <w:pPr>
              <w:spacing w:line="280" w:lineRule="exact"/>
              <w:rPr>
                <w:rFonts w:ascii="宋体" w:hAnsi="宋体"/>
                <w:sz w:val="24"/>
                <w:szCs w:val="24"/>
              </w:rPr>
            </w:pPr>
            <w:r>
              <w:rPr>
                <w:rFonts w:hint="eastAsia" w:ascii="宋体" w:hAnsi="宋体"/>
                <w:sz w:val="24"/>
                <w:szCs w:val="24"/>
              </w:rPr>
              <w:t>2.是否明确责任部门？</w:t>
            </w:r>
          </w:p>
        </w:tc>
        <w:tc>
          <w:tcPr>
            <w:tcW w:w="1020" w:type="pct"/>
            <w:tcBorders>
              <w:top w:val="single" w:color="auto" w:sz="4" w:space="0"/>
            </w:tcBorders>
            <w:vAlign w:val="center"/>
            <w:tcPrChange w:id="30" w:author="橘子" w:date="2020-08-11T15:29:30Z">
              <w:tcPr>
                <w:tcW w:w="1020" w:type="pct"/>
                <w:tcBorders>
                  <w:top w:val="single" w:color="auto" w:sz="4" w:space="0"/>
                </w:tcBorders>
              </w:tcPr>
            </w:tcPrChange>
          </w:tcPr>
          <w:p>
            <w:pPr>
              <w:tabs>
                <w:tab w:val="left" w:pos="522"/>
                <w:tab w:val="left" w:pos="702"/>
              </w:tabs>
              <w:spacing w:line="280" w:lineRule="exact"/>
              <w:ind w:left="252" w:hanging="252" w:hangingChars="105"/>
              <w:rPr>
                <w:rFonts w:ascii="宋体" w:hAnsi="宋体"/>
                <w:sz w:val="24"/>
                <w:szCs w:val="24"/>
              </w:rPr>
            </w:pPr>
            <w:r>
              <w:rPr>
                <w:rFonts w:hint="eastAsia" w:ascii="宋体" w:hAnsi="宋体"/>
                <w:sz w:val="24"/>
                <w:szCs w:val="24"/>
              </w:rPr>
              <w:t>是:不扣分，否</w:t>
            </w:r>
            <w:r>
              <w:rPr>
                <w:rFonts w:ascii="宋体" w:hAnsi="宋体"/>
                <w:sz w:val="24"/>
                <w:szCs w:val="24"/>
              </w:rPr>
              <w:t>:扣1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0" w:hRule="atLeast"/>
          <w:trPrChange w:id="31" w:author="橘子" w:date="2020-08-11T15:29:30Z">
            <w:trPr>
              <w:trHeight w:val="120" w:hRule="atLeast"/>
            </w:trPr>
          </w:trPrChange>
        </w:trPr>
        <w:tc>
          <w:tcPr>
            <w:tcW w:w="361" w:type="pct"/>
            <w:vMerge w:val="continue"/>
            <w:tcBorders>
              <w:top w:val="single" w:color="auto" w:sz="4" w:space="0"/>
            </w:tcBorders>
            <w:vAlign w:val="center"/>
            <w:tcPrChange w:id="32" w:author="橘子" w:date="2020-08-11T15:29:30Z">
              <w:tcPr>
                <w:tcW w:w="361" w:type="pct"/>
                <w:vMerge w:val="continue"/>
                <w:tcBorders>
                  <w:top w:val="single" w:color="auto" w:sz="4" w:space="0"/>
                </w:tcBorders>
              </w:tcPr>
            </w:tcPrChange>
          </w:tcPr>
          <w:p>
            <w:pPr>
              <w:spacing w:line="280" w:lineRule="exact"/>
              <w:rPr>
                <w:rFonts w:ascii="宋体" w:hAnsi="宋体"/>
                <w:b/>
                <w:bCs/>
                <w:sz w:val="24"/>
              </w:rPr>
            </w:pPr>
          </w:p>
        </w:tc>
        <w:tc>
          <w:tcPr>
            <w:tcW w:w="368" w:type="pct"/>
            <w:vMerge w:val="continue"/>
            <w:tcBorders>
              <w:top w:val="single" w:color="auto" w:sz="4" w:space="0"/>
            </w:tcBorders>
            <w:vAlign w:val="center"/>
            <w:tcPrChange w:id="33" w:author="橘子" w:date="2020-08-11T15:29:30Z">
              <w:tcPr>
                <w:tcW w:w="368" w:type="pct"/>
                <w:vMerge w:val="continue"/>
                <w:tcBorders>
                  <w:top w:val="single" w:color="auto" w:sz="4" w:space="0"/>
                </w:tcBorders>
              </w:tcPr>
            </w:tcPrChange>
          </w:tcPr>
          <w:p>
            <w:pPr>
              <w:spacing w:line="280" w:lineRule="exact"/>
              <w:rPr>
                <w:rFonts w:ascii="宋体" w:hAnsi="宋体"/>
                <w:b/>
                <w:bCs/>
                <w:sz w:val="24"/>
              </w:rPr>
            </w:pPr>
          </w:p>
        </w:tc>
        <w:tc>
          <w:tcPr>
            <w:tcW w:w="1341" w:type="pct"/>
            <w:vMerge w:val="continue"/>
            <w:tcBorders>
              <w:top w:val="single" w:color="auto" w:sz="4" w:space="0"/>
            </w:tcBorders>
            <w:vAlign w:val="center"/>
            <w:tcPrChange w:id="34" w:author="橘子" w:date="2020-08-11T15:29:30Z">
              <w:tcPr>
                <w:tcW w:w="1341" w:type="pct"/>
                <w:vMerge w:val="continue"/>
                <w:tcBorders>
                  <w:top w:val="single" w:color="auto" w:sz="4" w:space="0"/>
                </w:tcBorders>
              </w:tcPr>
            </w:tcPrChange>
          </w:tcPr>
          <w:p>
            <w:pPr>
              <w:spacing w:line="280" w:lineRule="exact"/>
              <w:rPr>
                <w:rFonts w:ascii="宋体" w:hAnsi="宋体"/>
                <w:sz w:val="24"/>
                <w:szCs w:val="24"/>
              </w:rPr>
            </w:pPr>
          </w:p>
        </w:tc>
        <w:tc>
          <w:tcPr>
            <w:tcW w:w="938" w:type="pct"/>
            <w:vMerge w:val="continue"/>
            <w:tcBorders>
              <w:top w:val="single" w:color="auto" w:sz="4" w:space="0"/>
            </w:tcBorders>
            <w:vAlign w:val="center"/>
            <w:tcPrChange w:id="35" w:author="橘子" w:date="2020-08-11T15:29:30Z">
              <w:tcPr>
                <w:tcW w:w="938" w:type="pct"/>
                <w:vMerge w:val="continue"/>
                <w:tcBorders>
                  <w:top w:val="single" w:color="auto" w:sz="4" w:space="0"/>
                </w:tcBorders>
              </w:tcPr>
            </w:tcPrChange>
          </w:tcPr>
          <w:p>
            <w:pPr>
              <w:tabs>
                <w:tab w:val="left" w:pos="522"/>
                <w:tab w:val="left" w:pos="702"/>
              </w:tabs>
              <w:spacing w:line="280" w:lineRule="exact"/>
              <w:ind w:left="253" w:hanging="253" w:hangingChars="105"/>
              <w:rPr>
                <w:rFonts w:ascii="宋体" w:hAnsi="宋体"/>
                <w:b/>
                <w:color w:val="000000"/>
                <w:sz w:val="24"/>
              </w:rPr>
            </w:pPr>
          </w:p>
        </w:tc>
        <w:tc>
          <w:tcPr>
            <w:tcW w:w="972" w:type="pct"/>
            <w:tcBorders>
              <w:top w:val="single" w:color="auto" w:sz="4" w:space="0"/>
            </w:tcBorders>
            <w:vAlign w:val="center"/>
            <w:tcPrChange w:id="36" w:author="橘子" w:date="2020-08-11T15:29:30Z">
              <w:tcPr>
                <w:tcW w:w="972" w:type="pct"/>
                <w:tcBorders>
                  <w:top w:val="single" w:color="auto" w:sz="4" w:space="0"/>
                </w:tcBorders>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.是否明确获取渠道、方式？</w:t>
            </w:r>
          </w:p>
        </w:tc>
        <w:tc>
          <w:tcPr>
            <w:tcW w:w="1020" w:type="pct"/>
            <w:tcBorders>
              <w:top w:val="single" w:color="auto" w:sz="4" w:space="0"/>
            </w:tcBorders>
            <w:vAlign w:val="center"/>
            <w:tcPrChange w:id="37" w:author="橘子" w:date="2020-08-11T15:29:30Z">
              <w:tcPr>
                <w:tcW w:w="1020" w:type="pct"/>
                <w:tcBorders>
                  <w:top w:val="single" w:color="auto" w:sz="4" w:space="0"/>
                </w:tcBorders>
              </w:tcPr>
            </w:tcPrChange>
          </w:tcPr>
          <w:p>
            <w:pPr>
              <w:tabs>
                <w:tab w:val="left" w:pos="522"/>
                <w:tab w:val="left" w:pos="702"/>
              </w:tabs>
              <w:spacing w:line="280" w:lineRule="exact"/>
              <w:ind w:left="252" w:hanging="252" w:hangingChars="105"/>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4" w:hRule="atLeast"/>
          <w:trPrChange w:id="38" w:author="橘子" w:date="2020-08-11T15:29:30Z">
            <w:trPr>
              <w:trHeight w:val="404" w:hRule="atLeast"/>
            </w:trPr>
          </w:trPrChange>
        </w:trPr>
        <w:tc>
          <w:tcPr>
            <w:tcW w:w="361" w:type="pct"/>
            <w:vMerge w:val="continue"/>
            <w:vAlign w:val="center"/>
            <w:tcPrChange w:id="3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4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41" w:author="橘子" w:date="2020-08-11T15:29:30Z">
              <w:tcPr>
                <w:tcW w:w="1341" w:type="pct"/>
                <w:vMerge w:val="continue"/>
              </w:tcPr>
            </w:tcPrChange>
          </w:tcPr>
          <w:p>
            <w:pPr>
              <w:spacing w:line="280" w:lineRule="exact"/>
              <w:rPr>
                <w:rFonts w:ascii="宋体" w:hAnsi="宋体"/>
                <w:sz w:val="24"/>
                <w:szCs w:val="24"/>
              </w:rPr>
            </w:pPr>
          </w:p>
        </w:tc>
        <w:tc>
          <w:tcPr>
            <w:tcW w:w="938" w:type="pct"/>
            <w:vMerge w:val="continue"/>
            <w:vAlign w:val="center"/>
            <w:tcPrChange w:id="42" w:author="橘子" w:date="2020-08-11T15:29:30Z">
              <w:tcPr>
                <w:tcW w:w="938" w:type="pct"/>
                <w:vMerge w:val="continue"/>
              </w:tcPr>
            </w:tcPrChange>
          </w:tcPr>
          <w:p>
            <w:pPr>
              <w:tabs>
                <w:tab w:val="left" w:pos="522"/>
                <w:tab w:val="left" w:pos="702"/>
              </w:tabs>
              <w:spacing w:line="280" w:lineRule="exact"/>
              <w:ind w:left="253" w:hanging="253" w:hangingChars="105"/>
              <w:rPr>
                <w:rFonts w:ascii="宋体" w:hAnsi="宋体"/>
                <w:b/>
                <w:color w:val="000000"/>
                <w:sz w:val="24"/>
              </w:rPr>
            </w:pPr>
          </w:p>
        </w:tc>
        <w:tc>
          <w:tcPr>
            <w:tcW w:w="972" w:type="pct"/>
            <w:vAlign w:val="center"/>
            <w:tcPrChange w:id="4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 xml:space="preserve">4、是否明确法律、法规和标准符合性评价的频次及时间？ </w:t>
            </w:r>
          </w:p>
        </w:tc>
        <w:tc>
          <w:tcPr>
            <w:tcW w:w="1020" w:type="pct"/>
            <w:vAlign w:val="center"/>
            <w:tcPrChange w:id="44" w:author="橘子" w:date="2020-08-11T15:29:30Z">
              <w:tcPr>
                <w:tcW w:w="1020" w:type="pct"/>
              </w:tcPr>
            </w:tcPrChange>
          </w:tcPr>
          <w:p>
            <w:pPr>
              <w:tabs>
                <w:tab w:val="left" w:pos="522"/>
                <w:tab w:val="left" w:pos="702"/>
              </w:tabs>
              <w:spacing w:line="280" w:lineRule="exact"/>
              <w:ind w:left="252" w:hanging="252" w:hangingChars="105"/>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8" w:hRule="atLeast"/>
          <w:trPrChange w:id="45" w:author="橘子" w:date="2020-08-11T15:29:30Z">
            <w:trPr>
              <w:trHeight w:val="418" w:hRule="atLeast"/>
            </w:trPr>
          </w:trPrChange>
        </w:trPr>
        <w:tc>
          <w:tcPr>
            <w:tcW w:w="361" w:type="pct"/>
            <w:vMerge w:val="continue"/>
            <w:vAlign w:val="center"/>
            <w:tcPrChange w:id="4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47"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48" w:author="橘子" w:date="2020-08-11T15:29:30Z">
              <w:tcPr>
                <w:tcW w:w="1341" w:type="pct"/>
                <w:vMerge w:val="restart"/>
              </w:tcPr>
            </w:tcPrChange>
          </w:tcPr>
          <w:p>
            <w:pPr>
              <w:spacing w:line="280" w:lineRule="exact"/>
              <w:rPr>
                <w:rFonts w:ascii="宋体" w:hAnsi="宋体"/>
                <w:sz w:val="24"/>
                <w:szCs w:val="24"/>
              </w:rPr>
            </w:pPr>
            <w:r>
              <w:rPr>
                <w:rFonts w:hint="eastAsia" w:ascii="宋体" w:hAnsi="宋体"/>
                <w:sz w:val="24"/>
                <w:szCs w:val="24"/>
              </w:rPr>
              <w:t>1.1.2企业应及时识别和获取适用的安全生产法律、法规和标准，形成法律、法规和标准清单和数据库，并及时更新。</w:t>
            </w:r>
          </w:p>
        </w:tc>
        <w:tc>
          <w:tcPr>
            <w:tcW w:w="938" w:type="pct"/>
            <w:vMerge w:val="restart"/>
            <w:vAlign w:val="center"/>
            <w:tcPrChange w:id="49" w:author="橘子" w:date="2020-08-11T15:29:30Z">
              <w:tcPr>
                <w:tcW w:w="938" w:type="pct"/>
                <w:vMerge w:val="restart"/>
              </w:tcPr>
            </w:tcPrChange>
          </w:tcPr>
          <w:p>
            <w:pPr>
              <w:tabs>
                <w:tab w:val="left" w:pos="522"/>
                <w:tab w:val="left" w:pos="702"/>
              </w:tabs>
              <w:spacing w:line="280" w:lineRule="exact"/>
              <w:ind w:left="253" w:hanging="253" w:hangingChars="105"/>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适用的法律法规、标准清单和</w:t>
            </w:r>
            <w:r>
              <w:rPr>
                <w:rFonts w:hint="eastAsia" w:ascii="宋体" w:hAnsi="宋体"/>
                <w:spacing w:val="2"/>
                <w:sz w:val="24"/>
              </w:rPr>
              <w:t>文本数据</w:t>
            </w:r>
            <w:r>
              <w:rPr>
                <w:rFonts w:hint="eastAsia" w:ascii="宋体" w:hAnsi="宋体"/>
                <w:sz w:val="24"/>
              </w:rPr>
              <w:t>库；</w:t>
            </w:r>
          </w:p>
          <w:p>
            <w:pPr>
              <w:spacing w:line="280" w:lineRule="exact"/>
              <w:rPr>
                <w:rFonts w:ascii="宋体" w:hAnsi="宋体"/>
                <w:b/>
                <w:sz w:val="24"/>
                <w:szCs w:val="24"/>
              </w:rPr>
            </w:pPr>
            <w:r>
              <w:rPr>
                <w:rFonts w:hint="eastAsia" w:ascii="宋体" w:hAnsi="宋体"/>
                <w:sz w:val="24"/>
              </w:rPr>
              <w:t>2.</w:t>
            </w:r>
            <w:r>
              <w:rPr>
                <w:rFonts w:hint="eastAsia" w:ascii="宋体" w:hAnsi="宋体"/>
                <w:color w:val="000000"/>
                <w:sz w:val="24"/>
              </w:rPr>
              <w:t>更新记录。</w:t>
            </w:r>
          </w:p>
        </w:tc>
        <w:tc>
          <w:tcPr>
            <w:tcW w:w="972" w:type="pct"/>
            <w:vAlign w:val="center"/>
            <w:tcPrChange w:id="50"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1.是否建立法律法规、标准清单？</w:t>
            </w:r>
          </w:p>
        </w:tc>
        <w:tc>
          <w:tcPr>
            <w:tcW w:w="1020" w:type="pct"/>
            <w:vAlign w:val="center"/>
            <w:tcPrChange w:id="51" w:author="橘子" w:date="2020-08-11T15:29:30Z">
              <w:tcPr>
                <w:tcW w:w="1020" w:type="pct"/>
              </w:tcPr>
            </w:tcPrChange>
          </w:tcPr>
          <w:p>
            <w:pPr>
              <w:spacing w:line="280" w:lineRule="exact"/>
              <w:rPr>
                <w:rFonts w:ascii="宋体" w:hAnsi="宋体"/>
                <w:color w:val="000000"/>
                <w:sz w:val="24"/>
                <w:szCs w:val="24"/>
              </w:rPr>
            </w:pPr>
            <w:r>
              <w:rPr>
                <w:rFonts w:hint="eastAsia" w:ascii="宋体" w:hAnsi="宋体"/>
                <w:sz w:val="24"/>
                <w:szCs w:val="24"/>
              </w:rPr>
              <w:t>是:不扣分，否:扣5分</w:t>
            </w:r>
            <w:r>
              <w:rPr>
                <w:rFonts w:hint="eastAsia"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5" w:hRule="atLeast"/>
          <w:trPrChange w:id="52" w:author="橘子" w:date="2020-08-11T15:29:30Z">
            <w:trPr>
              <w:trHeight w:val="585" w:hRule="atLeast"/>
            </w:trPr>
          </w:trPrChange>
        </w:trPr>
        <w:tc>
          <w:tcPr>
            <w:tcW w:w="361" w:type="pct"/>
            <w:vMerge w:val="continue"/>
            <w:vAlign w:val="center"/>
            <w:tcPrChange w:id="5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4"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55" w:author="橘子" w:date="2020-08-11T15:29:30Z">
              <w:tcPr>
                <w:tcW w:w="1341" w:type="pct"/>
                <w:vMerge w:val="continue"/>
              </w:tcPr>
            </w:tcPrChange>
          </w:tcPr>
          <w:p>
            <w:pPr>
              <w:jc w:val="both"/>
              <w:rPr>
                <w:rFonts w:ascii="宋体" w:hAnsi="宋体"/>
                <w:sz w:val="24"/>
                <w:szCs w:val="24"/>
              </w:rPr>
              <w:pPrChange w:id="56" w:author="橘子" w:date="2020-08-11T15:29:31Z">
                <w:pPr>
                  <w:jc w:val="right"/>
                </w:pPr>
              </w:pPrChange>
            </w:pPr>
          </w:p>
        </w:tc>
        <w:tc>
          <w:tcPr>
            <w:tcW w:w="938" w:type="pct"/>
            <w:vMerge w:val="continue"/>
            <w:vAlign w:val="center"/>
            <w:tcPrChange w:id="57"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8"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是否建立法律法规、标准文本数据库？</w:t>
            </w:r>
          </w:p>
        </w:tc>
        <w:tc>
          <w:tcPr>
            <w:tcW w:w="1020" w:type="pct"/>
            <w:vAlign w:val="center"/>
            <w:tcPrChange w:id="59" w:author="橘子" w:date="2020-08-11T15:29:30Z">
              <w:tcPr>
                <w:tcW w:w="1020" w:type="pct"/>
              </w:tcPr>
            </w:tcPrChange>
          </w:tcPr>
          <w:p>
            <w:pPr>
              <w:spacing w:line="280" w:lineRule="exact"/>
              <w:rPr>
                <w:rFonts w:ascii="宋体" w:hAnsi="宋体"/>
                <w:color w:val="000000"/>
                <w:sz w:val="24"/>
                <w:szCs w:val="24"/>
              </w:rPr>
            </w:pPr>
            <w:r>
              <w:rPr>
                <w:rFonts w:hint="eastAsia" w:ascii="宋体" w:hAnsi="宋体"/>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4" w:hRule="atLeast"/>
          <w:trPrChange w:id="60" w:author="橘子" w:date="2020-08-11T15:29:30Z">
            <w:trPr>
              <w:trHeight w:val="374" w:hRule="atLeast"/>
            </w:trPr>
          </w:trPrChange>
        </w:trPr>
        <w:tc>
          <w:tcPr>
            <w:tcW w:w="361" w:type="pct"/>
            <w:vMerge w:val="continue"/>
            <w:vAlign w:val="center"/>
            <w:tcPrChange w:id="6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2"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63" w:author="橘子" w:date="2020-08-11T15:29:30Z">
              <w:tcPr>
                <w:tcW w:w="1341" w:type="pct"/>
                <w:vMerge w:val="continue"/>
              </w:tcPr>
            </w:tcPrChange>
          </w:tcPr>
          <w:p>
            <w:pPr>
              <w:jc w:val="both"/>
              <w:rPr>
                <w:rFonts w:ascii="宋体" w:hAnsi="宋体"/>
                <w:sz w:val="24"/>
                <w:szCs w:val="24"/>
              </w:rPr>
              <w:pPrChange w:id="64" w:author="橘子" w:date="2020-08-11T15:29:31Z">
                <w:pPr>
                  <w:jc w:val="right"/>
                </w:pPr>
              </w:pPrChange>
            </w:pPr>
          </w:p>
        </w:tc>
        <w:tc>
          <w:tcPr>
            <w:tcW w:w="938" w:type="pct"/>
            <w:vMerge w:val="continue"/>
            <w:vAlign w:val="center"/>
            <w:tcPrChange w:id="65"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6"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是否识别到条款？</w:t>
            </w:r>
            <w:r>
              <w:rPr>
                <w:rFonts w:ascii="宋体" w:hAnsi="宋体"/>
                <w:color w:val="000000"/>
                <w:sz w:val="24"/>
                <w:szCs w:val="24"/>
              </w:rPr>
              <w:t xml:space="preserve"> </w:t>
            </w:r>
          </w:p>
        </w:tc>
        <w:tc>
          <w:tcPr>
            <w:tcW w:w="1020" w:type="pct"/>
            <w:vAlign w:val="center"/>
            <w:tcPrChange w:id="67" w:author="橘子" w:date="2020-08-11T15:29:30Z">
              <w:tcPr>
                <w:tcW w:w="1020" w:type="pct"/>
              </w:tcPr>
            </w:tcPrChange>
          </w:tcPr>
          <w:p>
            <w:pPr>
              <w:spacing w:line="280" w:lineRule="exact"/>
              <w:rPr>
                <w:rFonts w:ascii="宋体" w:hAnsi="宋体"/>
                <w:sz w:val="24"/>
                <w:szCs w:val="24"/>
              </w:rPr>
            </w:pPr>
            <w:r>
              <w:rPr>
                <w:rFonts w:ascii="宋体" w:hAnsi="宋体"/>
                <w:sz w:val="24"/>
                <w:szCs w:val="24"/>
              </w:rPr>
              <w:t>一项不符合，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atLeast"/>
          <w:trPrChange w:id="68" w:author="橘子" w:date="2020-08-11T15:29:30Z">
            <w:trPr>
              <w:trHeight w:val="624" w:hRule="atLeast"/>
            </w:trPr>
          </w:trPrChange>
        </w:trPr>
        <w:tc>
          <w:tcPr>
            <w:tcW w:w="361" w:type="pct"/>
            <w:vMerge w:val="continue"/>
            <w:vAlign w:val="center"/>
            <w:tcPrChange w:id="6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1" w:author="橘子" w:date="2020-08-11T15:29:30Z">
              <w:tcPr>
                <w:tcW w:w="1341" w:type="pct"/>
                <w:vMerge w:val="continue"/>
              </w:tcPr>
            </w:tcPrChange>
          </w:tcPr>
          <w:p>
            <w:pPr>
              <w:jc w:val="both"/>
              <w:rPr>
                <w:rFonts w:ascii="宋体" w:hAnsi="宋体"/>
                <w:sz w:val="24"/>
                <w:szCs w:val="24"/>
              </w:rPr>
              <w:pPrChange w:id="72" w:author="橘子" w:date="2020-08-11T15:29:31Z">
                <w:pPr>
                  <w:jc w:val="right"/>
                </w:pPr>
              </w:pPrChange>
            </w:pPr>
          </w:p>
        </w:tc>
        <w:tc>
          <w:tcPr>
            <w:tcW w:w="938" w:type="pct"/>
            <w:vMerge w:val="continue"/>
            <w:vAlign w:val="center"/>
            <w:tcPrChange w:id="73"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74"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是否及时更新法律法规、标准清单和文本数据库？</w:t>
            </w:r>
          </w:p>
        </w:tc>
        <w:tc>
          <w:tcPr>
            <w:tcW w:w="1020" w:type="pct"/>
            <w:vAlign w:val="center"/>
            <w:tcPrChange w:id="75" w:author="橘子" w:date="2020-08-11T15:29:30Z">
              <w:tcPr>
                <w:tcW w:w="1020" w:type="pct"/>
              </w:tcPr>
            </w:tcPrChange>
          </w:tcPr>
          <w:p>
            <w:pPr>
              <w:spacing w:line="280" w:lineRule="exact"/>
              <w:rPr>
                <w:rFonts w:ascii="宋体" w:hAnsi="宋体"/>
                <w:b/>
                <w:color w:val="000000"/>
                <w:sz w:val="24"/>
                <w:szCs w:val="24"/>
              </w:rPr>
            </w:pPr>
            <w:r>
              <w:rPr>
                <w:rFonts w:hint="eastAsia" w:ascii="宋体" w:hAnsi="宋体"/>
                <w:sz w:val="24"/>
                <w:szCs w:val="24"/>
              </w:rPr>
              <w:t>一项不符合，扣1分。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 w:hRule="atLeast"/>
          <w:trPrChange w:id="76" w:author="橘子" w:date="2020-08-11T15:29:30Z">
            <w:trPr>
              <w:trHeight w:val="210" w:hRule="atLeast"/>
            </w:trPr>
          </w:trPrChange>
        </w:trPr>
        <w:tc>
          <w:tcPr>
            <w:tcW w:w="361" w:type="pct"/>
            <w:vMerge w:val="continue"/>
            <w:vAlign w:val="center"/>
            <w:tcPrChange w:id="77"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78"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1.2法律、法规和标准符合性评价</w:t>
            </w:r>
          </w:p>
          <w:p>
            <w:pPr>
              <w:spacing w:line="280" w:lineRule="exact"/>
              <w:rPr>
                <w:rFonts w:ascii="宋体" w:hAnsi="宋体"/>
                <w:b/>
                <w:bCs/>
                <w:color w:val="FF0000"/>
                <w:sz w:val="24"/>
              </w:rPr>
            </w:pPr>
            <w:r>
              <w:rPr>
                <w:rFonts w:hint="eastAsia" w:ascii="宋体" w:hAnsi="宋体"/>
                <w:b/>
                <w:bCs/>
                <w:sz w:val="24"/>
              </w:rPr>
              <w:t>（50分）</w:t>
            </w:r>
          </w:p>
        </w:tc>
        <w:tc>
          <w:tcPr>
            <w:tcW w:w="1341" w:type="pct"/>
            <w:vMerge w:val="restart"/>
            <w:vAlign w:val="center"/>
            <w:tcPrChange w:id="79" w:author="橘子" w:date="2020-08-11T15:29:30Z">
              <w:tcPr>
                <w:tcW w:w="1341" w:type="pct"/>
                <w:vMerge w:val="restart"/>
              </w:tcPr>
            </w:tcPrChange>
          </w:tcPr>
          <w:p>
            <w:pPr>
              <w:spacing w:line="280" w:lineRule="exact"/>
              <w:rPr>
                <w:rFonts w:ascii="宋体" w:hAnsi="宋体"/>
                <w:sz w:val="24"/>
                <w:szCs w:val="24"/>
              </w:rPr>
            </w:pPr>
            <w:r>
              <w:rPr>
                <w:rFonts w:hint="eastAsia" w:ascii="宋体" w:hAnsi="宋体"/>
                <w:sz w:val="24"/>
                <w:szCs w:val="24"/>
              </w:rPr>
              <w:t>1.2.1企业应每年至少1次对安全生产法律、法规和标准的适用性</w:t>
            </w:r>
            <w:r>
              <w:rPr>
                <w:rFonts w:ascii="宋体" w:hAnsi="宋体"/>
                <w:sz w:val="24"/>
                <w:szCs w:val="24"/>
              </w:rPr>
              <w:t>、全面性</w:t>
            </w:r>
            <w:r>
              <w:rPr>
                <w:rFonts w:hint="eastAsia" w:ascii="宋体" w:hAnsi="宋体"/>
                <w:sz w:val="24"/>
                <w:szCs w:val="24"/>
              </w:rPr>
              <w:t>以及</w:t>
            </w:r>
            <w:r>
              <w:rPr>
                <w:rFonts w:ascii="宋体" w:hAnsi="宋体"/>
                <w:sz w:val="24"/>
                <w:szCs w:val="24"/>
              </w:rPr>
              <w:t>安全生产管理制度的符合性</w:t>
            </w:r>
            <w:r>
              <w:rPr>
                <w:rFonts w:hint="eastAsia" w:ascii="宋体" w:hAnsi="宋体"/>
                <w:sz w:val="24"/>
                <w:szCs w:val="24"/>
              </w:rPr>
              <w:t>进行评价，制定、落实整改措施。</w:t>
            </w:r>
          </w:p>
        </w:tc>
        <w:tc>
          <w:tcPr>
            <w:tcW w:w="938" w:type="pct"/>
            <w:vMerge w:val="restart"/>
            <w:vAlign w:val="center"/>
            <w:tcPrChange w:id="80"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1.符合性评价报告、记录；</w:t>
            </w:r>
          </w:p>
          <w:p>
            <w:pPr>
              <w:spacing w:line="280" w:lineRule="exact"/>
              <w:rPr>
                <w:rFonts w:ascii="宋体" w:hAnsi="宋体"/>
                <w:sz w:val="24"/>
              </w:rPr>
            </w:pPr>
            <w:r>
              <w:rPr>
                <w:rFonts w:hint="eastAsia" w:ascii="宋体" w:hAnsi="宋体"/>
                <w:color w:val="000000"/>
                <w:sz w:val="24"/>
              </w:rPr>
              <w:t>2.不符合项整改记录。</w:t>
            </w:r>
          </w:p>
        </w:tc>
        <w:tc>
          <w:tcPr>
            <w:tcW w:w="972" w:type="pct"/>
            <w:vAlign w:val="center"/>
            <w:tcPrChange w:id="81" w:author="橘子" w:date="2020-08-11T15:29:30Z">
              <w:tcPr>
                <w:tcW w:w="972" w:type="pct"/>
              </w:tcPr>
            </w:tcPrChange>
          </w:tcPr>
          <w:p>
            <w:pPr>
              <w:spacing w:line="280" w:lineRule="exact"/>
              <w:rPr>
                <w:rFonts w:ascii="宋体" w:hAnsi="宋体"/>
                <w:color w:val="000000"/>
                <w:sz w:val="24"/>
              </w:rPr>
            </w:pPr>
            <w:r>
              <w:rPr>
                <w:rFonts w:ascii="宋体" w:hAnsi="宋体"/>
                <w:color w:val="000000"/>
                <w:sz w:val="24"/>
              </w:rPr>
              <w:t>1.</w:t>
            </w:r>
            <w:r>
              <w:rPr>
                <w:rFonts w:hint="eastAsia" w:ascii="宋体" w:hAnsi="宋体"/>
                <w:sz w:val="24"/>
                <w:szCs w:val="24"/>
              </w:rPr>
              <w:t>是否按</w:t>
            </w:r>
            <w:r>
              <w:rPr>
                <w:rFonts w:ascii="宋体" w:hAnsi="宋体"/>
                <w:sz w:val="24"/>
                <w:szCs w:val="24"/>
              </w:rPr>
              <w:t>规定</w:t>
            </w:r>
            <w:r>
              <w:rPr>
                <w:rFonts w:hint="eastAsia" w:ascii="宋体" w:hAnsi="宋体"/>
                <w:sz w:val="24"/>
                <w:szCs w:val="24"/>
              </w:rPr>
              <w:t>进行</w:t>
            </w:r>
            <w:r>
              <w:rPr>
                <w:rFonts w:ascii="宋体" w:hAnsi="宋体"/>
                <w:sz w:val="24"/>
                <w:szCs w:val="24"/>
              </w:rPr>
              <w:t>符</w:t>
            </w:r>
            <w:r>
              <w:rPr>
                <w:rFonts w:hint="eastAsia" w:ascii="宋体" w:hAnsi="宋体"/>
                <w:sz w:val="24"/>
                <w:szCs w:val="24"/>
              </w:rPr>
              <w:t>合性评价？</w:t>
            </w:r>
          </w:p>
        </w:tc>
        <w:tc>
          <w:tcPr>
            <w:tcW w:w="1020" w:type="pct"/>
            <w:vAlign w:val="center"/>
            <w:tcPrChange w:id="82" w:author="橘子" w:date="2020-08-11T15:29:30Z">
              <w:tcPr>
                <w:tcW w:w="1020" w:type="pct"/>
              </w:tcPr>
            </w:tcPrChange>
          </w:tcPr>
          <w:p>
            <w:pPr>
              <w:spacing w:line="280" w:lineRule="exact"/>
              <w:rPr>
                <w:rFonts w:ascii="宋体" w:hAnsi="宋体"/>
                <w:b/>
                <w:color w:val="000000"/>
                <w:sz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否</w:t>
            </w:r>
            <w:r>
              <w:rPr>
                <w:rFonts w:ascii="宋体" w:hAnsi="宋体"/>
                <w:b/>
                <w:sz w:val="24"/>
                <w:szCs w:val="24"/>
              </w:rPr>
              <w:t>:扣50分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 w:hRule="atLeast"/>
          <w:trPrChange w:id="83" w:author="橘子" w:date="2020-08-11T15:29:30Z">
            <w:trPr>
              <w:trHeight w:val="210" w:hRule="atLeast"/>
            </w:trPr>
          </w:trPrChange>
        </w:trPr>
        <w:tc>
          <w:tcPr>
            <w:tcW w:w="361" w:type="pct"/>
            <w:vMerge w:val="continue"/>
            <w:vAlign w:val="center"/>
            <w:tcPrChange w:id="8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5"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6" w:author="橘子" w:date="2020-08-11T15:29:30Z">
              <w:tcPr>
                <w:tcW w:w="1341" w:type="pct"/>
                <w:vMerge w:val="continue"/>
              </w:tcPr>
            </w:tcPrChange>
          </w:tcPr>
          <w:p>
            <w:pPr>
              <w:spacing w:line="280" w:lineRule="exact"/>
              <w:rPr>
                <w:rFonts w:ascii="宋体" w:hAnsi="宋体"/>
                <w:sz w:val="24"/>
                <w:szCs w:val="24"/>
              </w:rPr>
            </w:pPr>
          </w:p>
        </w:tc>
        <w:tc>
          <w:tcPr>
            <w:tcW w:w="938" w:type="pct"/>
            <w:vMerge w:val="continue"/>
            <w:vAlign w:val="center"/>
            <w:tcPrChange w:id="87"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88" w:author="橘子" w:date="2020-08-11T15:29:30Z">
              <w:tcPr>
                <w:tcW w:w="972" w:type="pct"/>
              </w:tcPr>
            </w:tcPrChange>
          </w:tcPr>
          <w:p>
            <w:pPr>
              <w:spacing w:line="280" w:lineRule="exact"/>
              <w:rPr>
                <w:rFonts w:ascii="宋体" w:hAnsi="宋体"/>
                <w:color w:val="000000"/>
                <w:sz w:val="24"/>
              </w:rPr>
            </w:pPr>
            <w:r>
              <w:rPr>
                <w:rFonts w:hint="eastAsia" w:ascii="宋体" w:hAnsi="宋体"/>
                <w:sz w:val="24"/>
                <w:szCs w:val="24"/>
              </w:rPr>
              <w:t>2.是否按照安全基础、工艺、设备、电气、仪表、消防等专业开展</w:t>
            </w:r>
            <w:r>
              <w:rPr>
                <w:rFonts w:hint="eastAsia" w:ascii="宋体" w:hAnsi="宋体"/>
                <w:color w:val="000000"/>
                <w:sz w:val="24"/>
              </w:rPr>
              <w:t>符合性评价？</w:t>
            </w:r>
          </w:p>
        </w:tc>
        <w:tc>
          <w:tcPr>
            <w:tcW w:w="1020" w:type="pct"/>
            <w:vAlign w:val="center"/>
            <w:tcPrChange w:id="89"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一项不符合，扣2分。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 w:author="橘子" w:date="2020-08-11T15:29: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7" w:hRule="atLeast"/>
          <w:trPrChange w:id="90" w:author="橘子" w:date="2020-08-11T15:29:51Z">
            <w:trPr>
              <w:trHeight w:val="699" w:hRule="atLeast"/>
            </w:trPr>
          </w:trPrChange>
        </w:trPr>
        <w:tc>
          <w:tcPr>
            <w:tcW w:w="361" w:type="pct"/>
            <w:vMerge w:val="continue"/>
            <w:vAlign w:val="center"/>
            <w:tcPrChange w:id="91" w:author="橘子" w:date="2020-08-11T15:29:51Z">
              <w:tcPr>
                <w:tcW w:w="361" w:type="pct"/>
                <w:vMerge w:val="continue"/>
              </w:tcPr>
            </w:tcPrChange>
          </w:tcPr>
          <w:p>
            <w:pPr>
              <w:spacing w:line="280" w:lineRule="exact"/>
              <w:rPr>
                <w:rFonts w:ascii="宋体" w:hAnsi="宋体"/>
                <w:b/>
                <w:bCs/>
                <w:sz w:val="24"/>
              </w:rPr>
            </w:pPr>
          </w:p>
        </w:tc>
        <w:tc>
          <w:tcPr>
            <w:tcW w:w="368" w:type="pct"/>
            <w:vMerge w:val="continue"/>
            <w:vAlign w:val="center"/>
            <w:tcPrChange w:id="92" w:author="橘子" w:date="2020-08-11T15:29:51Z">
              <w:tcPr>
                <w:tcW w:w="368" w:type="pct"/>
                <w:vMerge w:val="continue"/>
              </w:tcPr>
            </w:tcPrChange>
          </w:tcPr>
          <w:p>
            <w:pPr>
              <w:spacing w:line="280" w:lineRule="exact"/>
              <w:rPr>
                <w:rFonts w:ascii="宋体" w:hAnsi="宋体"/>
                <w:b/>
                <w:bCs/>
                <w:sz w:val="24"/>
              </w:rPr>
            </w:pPr>
          </w:p>
        </w:tc>
        <w:tc>
          <w:tcPr>
            <w:tcW w:w="1341" w:type="pct"/>
            <w:vMerge w:val="continue"/>
            <w:vAlign w:val="center"/>
            <w:tcPrChange w:id="93" w:author="橘子" w:date="2020-08-11T15:29:51Z">
              <w:tcPr>
                <w:tcW w:w="1341" w:type="pct"/>
                <w:vMerge w:val="continue"/>
              </w:tcPr>
            </w:tcPrChange>
          </w:tcPr>
          <w:p>
            <w:pPr>
              <w:spacing w:line="280" w:lineRule="exact"/>
              <w:rPr>
                <w:rFonts w:ascii="宋体" w:hAnsi="宋体"/>
                <w:sz w:val="24"/>
                <w:szCs w:val="24"/>
              </w:rPr>
            </w:pPr>
          </w:p>
        </w:tc>
        <w:tc>
          <w:tcPr>
            <w:tcW w:w="938" w:type="pct"/>
            <w:vMerge w:val="continue"/>
            <w:vAlign w:val="center"/>
            <w:tcPrChange w:id="94" w:author="橘子" w:date="2020-08-11T15:29:51Z">
              <w:tcPr>
                <w:tcW w:w="938" w:type="pct"/>
                <w:vMerge w:val="continue"/>
              </w:tcPr>
            </w:tcPrChange>
          </w:tcPr>
          <w:p>
            <w:pPr>
              <w:spacing w:line="280" w:lineRule="exact"/>
              <w:rPr>
                <w:rFonts w:ascii="宋体" w:hAnsi="宋体"/>
                <w:sz w:val="24"/>
              </w:rPr>
            </w:pPr>
          </w:p>
        </w:tc>
        <w:tc>
          <w:tcPr>
            <w:tcW w:w="972" w:type="pct"/>
            <w:vAlign w:val="center"/>
            <w:tcPrChange w:id="95" w:author="橘子" w:date="2020-08-11T15:29:51Z">
              <w:tcPr>
                <w:tcW w:w="972" w:type="pct"/>
              </w:tcPr>
            </w:tcPrChange>
          </w:tcPr>
          <w:p>
            <w:pPr>
              <w:spacing w:line="280" w:lineRule="exact"/>
              <w:rPr>
                <w:rFonts w:ascii="宋体" w:hAnsi="宋体"/>
                <w:color w:val="000000"/>
                <w:sz w:val="24"/>
              </w:rPr>
            </w:pPr>
            <w:r>
              <w:rPr>
                <w:rFonts w:hint="eastAsia" w:ascii="宋体" w:hAnsi="宋体"/>
                <w:sz w:val="24"/>
                <w:szCs w:val="24"/>
              </w:rPr>
              <w:t>3.是否制定和</w:t>
            </w:r>
            <w:r>
              <w:rPr>
                <w:rFonts w:ascii="宋体" w:hAnsi="宋体"/>
                <w:sz w:val="24"/>
                <w:szCs w:val="24"/>
              </w:rPr>
              <w:t>落实</w:t>
            </w:r>
            <w:r>
              <w:rPr>
                <w:rFonts w:hint="eastAsia" w:ascii="宋体" w:hAnsi="宋体"/>
                <w:sz w:val="24"/>
                <w:szCs w:val="24"/>
              </w:rPr>
              <w:t>整改措施？</w:t>
            </w:r>
          </w:p>
        </w:tc>
        <w:tc>
          <w:tcPr>
            <w:tcW w:w="1020" w:type="pct"/>
            <w:vAlign w:val="center"/>
            <w:tcPrChange w:id="96" w:author="橘子" w:date="2020-08-11T15:29:51Z">
              <w:tcPr>
                <w:tcW w:w="1020" w:type="pct"/>
              </w:tcPr>
            </w:tcPrChange>
          </w:tcPr>
          <w:p>
            <w:pPr>
              <w:spacing w:line="280" w:lineRule="exact"/>
              <w:rPr>
                <w:rFonts w:ascii="宋体" w:hAnsi="宋体"/>
                <w:color w:val="000000"/>
                <w:sz w:val="24"/>
              </w:rPr>
            </w:pPr>
            <w:r>
              <w:rPr>
                <w:rFonts w:hint="eastAsia" w:ascii="宋体" w:hAnsi="宋体"/>
                <w:sz w:val="24"/>
                <w:szCs w:val="24"/>
              </w:rPr>
              <w:t>整改</w:t>
            </w:r>
            <w:r>
              <w:rPr>
                <w:rFonts w:ascii="宋体" w:hAnsi="宋体"/>
                <w:sz w:val="24"/>
                <w:szCs w:val="24"/>
              </w:rPr>
              <w:t>措施不落实，</w:t>
            </w:r>
            <w:r>
              <w:rPr>
                <w:rFonts w:hint="eastAsia" w:ascii="宋体" w:hAnsi="宋体"/>
                <w:color w:val="000000"/>
                <w:sz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 w:author="橘子" w:date="2020-08-11T15:30: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2" w:hRule="atLeast"/>
          <w:trPrChange w:id="97" w:author="橘子" w:date="2020-08-11T15:30:05Z">
            <w:trPr>
              <w:trHeight w:val="999" w:hRule="atLeast"/>
            </w:trPr>
          </w:trPrChange>
        </w:trPr>
        <w:tc>
          <w:tcPr>
            <w:tcW w:w="361" w:type="pct"/>
            <w:vMerge w:val="continue"/>
            <w:vAlign w:val="center"/>
            <w:tcPrChange w:id="98" w:author="橘子" w:date="2020-08-11T15:30:05Z">
              <w:tcPr>
                <w:tcW w:w="361" w:type="pct"/>
                <w:vMerge w:val="continue"/>
              </w:tcPr>
            </w:tcPrChange>
          </w:tcPr>
          <w:p>
            <w:pPr>
              <w:spacing w:line="280" w:lineRule="exact"/>
              <w:rPr>
                <w:rFonts w:ascii="宋体" w:hAnsi="宋体"/>
                <w:b/>
                <w:bCs/>
                <w:sz w:val="24"/>
              </w:rPr>
            </w:pPr>
          </w:p>
        </w:tc>
        <w:tc>
          <w:tcPr>
            <w:tcW w:w="368" w:type="pct"/>
            <w:vMerge w:val="continue"/>
            <w:vAlign w:val="center"/>
            <w:tcPrChange w:id="99" w:author="橘子" w:date="2020-08-11T15:30:05Z">
              <w:tcPr>
                <w:tcW w:w="368" w:type="pct"/>
                <w:vMerge w:val="continue"/>
              </w:tcPr>
            </w:tcPrChange>
          </w:tcPr>
          <w:p>
            <w:pPr>
              <w:spacing w:line="280" w:lineRule="exact"/>
              <w:rPr>
                <w:rFonts w:ascii="宋体" w:hAnsi="宋体"/>
                <w:b/>
                <w:bCs/>
                <w:sz w:val="24"/>
              </w:rPr>
            </w:pPr>
          </w:p>
        </w:tc>
        <w:tc>
          <w:tcPr>
            <w:tcW w:w="1341" w:type="pct"/>
            <w:vAlign w:val="center"/>
            <w:tcPrChange w:id="100" w:author="橘子" w:date="2020-08-11T15:30:05Z">
              <w:tcPr>
                <w:tcW w:w="1341" w:type="pct"/>
              </w:tcPr>
            </w:tcPrChange>
          </w:tcPr>
          <w:p>
            <w:pPr>
              <w:spacing w:line="330" w:lineRule="exact"/>
              <w:rPr>
                <w:rFonts w:ascii="宋体" w:hAnsi="宋体"/>
                <w:sz w:val="24"/>
                <w:szCs w:val="24"/>
              </w:rPr>
            </w:pPr>
            <w:r>
              <w:rPr>
                <w:rFonts w:hint="eastAsia" w:ascii="宋体" w:hAnsi="宋体"/>
                <w:sz w:val="24"/>
                <w:szCs w:val="24"/>
              </w:rPr>
              <w:t>1.2.2企业应编制符合性评价报告。</w:t>
            </w:r>
          </w:p>
        </w:tc>
        <w:tc>
          <w:tcPr>
            <w:tcW w:w="938" w:type="pct"/>
            <w:vAlign w:val="center"/>
            <w:tcPrChange w:id="101" w:author="橘子" w:date="2020-08-11T15:30:05Z">
              <w:tcPr>
                <w:tcW w:w="938" w:type="pc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符合性评价报告。</w:t>
            </w:r>
          </w:p>
        </w:tc>
        <w:tc>
          <w:tcPr>
            <w:tcW w:w="972" w:type="pct"/>
            <w:vAlign w:val="center"/>
            <w:tcPrChange w:id="102" w:author="橘子" w:date="2020-08-11T15:30:05Z">
              <w:tcPr>
                <w:tcW w:w="972" w:type="pct"/>
              </w:tcPr>
            </w:tcPrChange>
          </w:tcPr>
          <w:p>
            <w:pPr>
              <w:spacing w:line="280" w:lineRule="exact"/>
              <w:rPr>
                <w:rFonts w:ascii="宋体" w:hAnsi="宋体"/>
                <w:sz w:val="24"/>
                <w:szCs w:val="24"/>
              </w:rPr>
            </w:pPr>
            <w:r>
              <w:rPr>
                <w:rFonts w:hint="eastAsia" w:ascii="宋体" w:hAnsi="宋体"/>
                <w:sz w:val="24"/>
                <w:szCs w:val="24"/>
              </w:rPr>
              <w:t>是否编制符合性评价报告？</w:t>
            </w:r>
          </w:p>
        </w:tc>
        <w:tc>
          <w:tcPr>
            <w:tcW w:w="1020" w:type="pct"/>
            <w:vAlign w:val="center"/>
            <w:tcPrChange w:id="103" w:author="橘子" w:date="2020-08-11T15:30:05Z">
              <w:tcPr>
                <w:tcW w:w="1020" w:type="pct"/>
              </w:tcPr>
            </w:tcPrChange>
          </w:tcPr>
          <w:p>
            <w:pPr>
              <w:spacing w:line="280" w:lineRule="exact"/>
              <w:rPr>
                <w:rFonts w:ascii="宋体" w:hAnsi="宋体"/>
                <w:sz w:val="24"/>
                <w:szCs w:val="24"/>
              </w:rPr>
            </w:pPr>
            <w:r>
              <w:rPr>
                <w:rFonts w:hint="eastAsia" w:ascii="宋体" w:hAnsi="宋体"/>
                <w:sz w:val="24"/>
                <w:szCs w:val="24"/>
              </w:rPr>
              <w:t>未编制</w:t>
            </w:r>
            <w:r>
              <w:rPr>
                <w:rFonts w:ascii="宋体" w:hAnsi="宋体"/>
                <w:sz w:val="24"/>
                <w:szCs w:val="24"/>
              </w:rPr>
              <w:t>报告:扣10</w:t>
            </w:r>
            <w:r>
              <w:rPr>
                <w:rFonts w:hint="eastAsia" w:ascii="宋体" w:hAnsi="宋体"/>
                <w:sz w:val="24"/>
                <w:szCs w:val="24"/>
              </w:rPr>
              <w:t>分；</w:t>
            </w:r>
          </w:p>
          <w:p>
            <w:pPr>
              <w:spacing w:line="280" w:lineRule="exact"/>
              <w:rPr>
                <w:rFonts w:ascii="宋体" w:hAnsi="宋体"/>
                <w:color w:val="000000"/>
                <w:sz w:val="24"/>
              </w:rPr>
            </w:pPr>
            <w:r>
              <w:rPr>
                <w:rFonts w:hint="eastAsia" w:ascii="宋体" w:hAnsi="宋体"/>
                <w:color w:val="000000"/>
                <w:sz w:val="24"/>
              </w:rPr>
              <w:t>一项不符合扣</w:t>
            </w:r>
            <w:r>
              <w:rPr>
                <w:rFonts w:ascii="宋体" w:hAnsi="宋体"/>
                <w:color w:val="000000"/>
                <w:sz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vAlign w:val="center"/>
            <w:tcPrChange w:id="105" w:author="橘子" w:date="2020-08-11T15:29:30Z">
              <w:tcPr>
                <w:tcW w:w="361" w:type="pct"/>
                <w:vMerge w:val="restart"/>
              </w:tcPr>
            </w:tcPrChange>
          </w:tcPr>
          <w:p>
            <w:pPr>
              <w:spacing w:line="280" w:lineRule="exact"/>
              <w:rPr>
                <w:rFonts w:ascii="宋体" w:hAnsi="宋体"/>
                <w:b/>
                <w:bCs/>
                <w:sz w:val="24"/>
              </w:rPr>
            </w:pPr>
            <w:r>
              <w:rPr>
                <w:rFonts w:hint="eastAsia" w:ascii="宋体" w:hAnsi="宋体"/>
                <w:b/>
                <w:sz w:val="24"/>
              </w:rPr>
              <w:t>2</w:t>
            </w:r>
            <w:r>
              <w:rPr>
                <w:rFonts w:hint="eastAsia" w:ascii="宋体" w:hAnsi="宋体"/>
                <w:b/>
                <w:bCs/>
                <w:sz w:val="24"/>
              </w:rPr>
              <w:t>机构和职责</w:t>
            </w:r>
          </w:p>
          <w:p>
            <w:pPr>
              <w:spacing w:line="280" w:lineRule="exact"/>
              <w:rPr>
                <w:rFonts w:ascii="宋体" w:hAnsi="宋体"/>
                <w:b/>
                <w:bCs/>
                <w:sz w:val="24"/>
              </w:rPr>
            </w:pPr>
            <w:r>
              <w:rPr>
                <w:rFonts w:hint="eastAsia" w:ascii="宋体" w:hAnsi="宋体"/>
                <w:b/>
                <w:bCs/>
                <w:sz w:val="24"/>
              </w:rPr>
              <w:t>（100分）</w:t>
            </w:r>
          </w:p>
        </w:tc>
        <w:tc>
          <w:tcPr>
            <w:tcW w:w="368" w:type="pct"/>
            <w:vMerge w:val="restart"/>
            <w:vAlign w:val="center"/>
            <w:tcPrChange w:id="106"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2.1目标</w:t>
            </w:r>
          </w:p>
          <w:p>
            <w:pPr>
              <w:spacing w:line="280" w:lineRule="exact"/>
              <w:rPr>
                <w:rFonts w:ascii="宋体" w:hAnsi="宋体"/>
                <w:b/>
                <w:bCs/>
                <w:sz w:val="24"/>
              </w:rPr>
            </w:pPr>
            <w:r>
              <w:rPr>
                <w:rFonts w:hint="eastAsia" w:ascii="宋体" w:hAnsi="宋体"/>
                <w:b/>
                <w:bCs/>
                <w:sz w:val="24"/>
              </w:rPr>
              <w:t>（20分）</w:t>
            </w:r>
          </w:p>
        </w:tc>
        <w:tc>
          <w:tcPr>
            <w:tcW w:w="1341" w:type="pct"/>
            <w:vMerge w:val="restart"/>
            <w:vAlign w:val="center"/>
            <w:tcPrChange w:id="107"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2.1.1企业主要负责人应结合企业实际，组织制定文件化的年度安全生产目标。安全生产目标应满足：</w:t>
            </w:r>
          </w:p>
          <w:p>
            <w:pPr>
              <w:spacing w:line="330" w:lineRule="exact"/>
              <w:rPr>
                <w:rFonts w:ascii="宋体" w:hAnsi="宋体"/>
                <w:sz w:val="24"/>
                <w:szCs w:val="24"/>
              </w:rPr>
            </w:pPr>
            <w:r>
              <w:rPr>
                <w:rFonts w:hint="eastAsia" w:ascii="宋体" w:hAnsi="宋体"/>
                <w:sz w:val="24"/>
                <w:szCs w:val="24"/>
              </w:rPr>
              <w:t>1）符合或严于相关法律法规的要求；</w:t>
            </w:r>
          </w:p>
          <w:p>
            <w:pPr>
              <w:spacing w:line="330" w:lineRule="exact"/>
              <w:rPr>
                <w:rFonts w:ascii="宋体" w:hAnsi="宋体"/>
                <w:sz w:val="24"/>
                <w:szCs w:val="24"/>
              </w:rPr>
            </w:pPr>
            <w:r>
              <w:rPr>
                <w:rFonts w:hint="eastAsia" w:ascii="宋体" w:hAnsi="宋体"/>
                <w:sz w:val="24"/>
                <w:szCs w:val="24"/>
              </w:rPr>
              <w:t>2）与企业的安全风险相适应；</w:t>
            </w:r>
          </w:p>
          <w:p>
            <w:pPr>
              <w:spacing w:line="330" w:lineRule="exact"/>
              <w:rPr>
                <w:rFonts w:ascii="宋体" w:hAnsi="宋体"/>
                <w:sz w:val="24"/>
                <w:szCs w:val="24"/>
              </w:rPr>
            </w:pPr>
            <w:r>
              <w:rPr>
                <w:rFonts w:hint="eastAsia" w:ascii="宋体" w:hAnsi="宋体"/>
                <w:sz w:val="24"/>
                <w:szCs w:val="24"/>
              </w:rPr>
              <w:t>3）要求所有从业人员贯彻和实施；</w:t>
            </w:r>
          </w:p>
          <w:p>
            <w:pPr>
              <w:spacing w:line="330" w:lineRule="exact"/>
              <w:rPr>
                <w:rFonts w:ascii="宋体" w:hAnsi="宋体"/>
                <w:sz w:val="24"/>
                <w:szCs w:val="24"/>
              </w:rPr>
            </w:pPr>
            <w:r>
              <w:rPr>
                <w:rFonts w:hint="eastAsia" w:ascii="宋体" w:hAnsi="宋体"/>
                <w:sz w:val="24"/>
                <w:szCs w:val="24"/>
              </w:rPr>
              <w:t>4）公众易于获得。</w:t>
            </w:r>
          </w:p>
        </w:tc>
        <w:tc>
          <w:tcPr>
            <w:tcW w:w="938" w:type="pct"/>
            <w:vMerge w:val="restart"/>
            <w:vAlign w:val="center"/>
            <w:tcPrChange w:id="10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安全生产目标。</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抽查企业从业人员是否了解安全生产目标情况：领导、管理部门或车间负责人岗位总人数的50%抽查，一线生产操作岗位按每班1</w:t>
            </w:r>
            <w:r>
              <w:rPr>
                <w:rFonts w:hint="eastAsia" w:ascii="宋体" w:hAnsi="宋体" w:eastAsia="宋体"/>
                <w:sz w:val="24"/>
              </w:rPr>
              <w:t>～</w:t>
            </w:r>
            <w:r>
              <w:rPr>
                <w:rFonts w:hint="eastAsia" w:ascii="宋体" w:hAnsi="宋体"/>
                <w:sz w:val="24"/>
              </w:rPr>
              <w:t>2人抽查。</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color w:val="000000"/>
                <w:sz w:val="24"/>
              </w:rPr>
            </w:pPr>
            <w:r>
              <w:rPr>
                <w:rFonts w:hint="eastAsia" w:ascii="宋体" w:hAnsi="宋体"/>
                <w:sz w:val="24"/>
              </w:rPr>
              <w:t>安全生产目标告知情况。</w:t>
            </w:r>
          </w:p>
        </w:tc>
        <w:tc>
          <w:tcPr>
            <w:tcW w:w="972" w:type="pct"/>
            <w:vAlign w:val="center"/>
            <w:tcPrChange w:id="10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1.是否制定安全生产目标？</w:t>
            </w:r>
          </w:p>
        </w:tc>
        <w:tc>
          <w:tcPr>
            <w:tcW w:w="1020" w:type="pct"/>
            <w:vAlign w:val="center"/>
            <w:tcPrChange w:id="110"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1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11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15" w:author="橘子" w:date="2020-08-11T15:29:30Z">
              <w:tcPr>
                <w:tcW w:w="938" w:type="pct"/>
                <w:vMerge w:val="continue"/>
              </w:tcPr>
            </w:tcPrChange>
          </w:tcPr>
          <w:p>
            <w:pPr>
              <w:spacing w:line="280" w:lineRule="exact"/>
              <w:rPr>
                <w:rFonts w:ascii="宋体" w:hAnsi="宋体"/>
                <w:sz w:val="24"/>
              </w:rPr>
            </w:pPr>
          </w:p>
        </w:tc>
        <w:tc>
          <w:tcPr>
            <w:tcW w:w="972" w:type="pct"/>
            <w:vAlign w:val="center"/>
            <w:tcPrChange w:id="11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 xml:space="preserve">2.目标的内容是否符合标准要求？ </w:t>
            </w:r>
          </w:p>
        </w:tc>
        <w:tc>
          <w:tcPr>
            <w:tcW w:w="1020" w:type="pct"/>
            <w:vAlign w:val="center"/>
            <w:tcPrChange w:id="117"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目标内容不符合标准要求，一项扣1分。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2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2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22" w:author="橘子" w:date="2020-08-11T15:29:30Z">
              <w:tcPr>
                <w:tcW w:w="938" w:type="pct"/>
                <w:vMerge w:val="continue"/>
              </w:tcPr>
            </w:tcPrChange>
          </w:tcPr>
          <w:p>
            <w:pPr>
              <w:spacing w:line="280" w:lineRule="exact"/>
              <w:rPr>
                <w:rFonts w:ascii="宋体" w:hAnsi="宋体"/>
                <w:b/>
                <w:sz w:val="24"/>
              </w:rPr>
            </w:pPr>
          </w:p>
        </w:tc>
        <w:tc>
          <w:tcPr>
            <w:tcW w:w="972" w:type="pct"/>
            <w:vMerge w:val="restart"/>
            <w:vAlign w:val="center"/>
            <w:tcPrChange w:id="123" w:author="橘子" w:date="2020-08-11T15:29:30Z">
              <w:tcPr>
                <w:tcW w:w="972" w:type="pct"/>
                <w:vMerge w:val="restart"/>
              </w:tcPr>
            </w:tcPrChange>
          </w:tcPr>
          <w:p>
            <w:pPr>
              <w:spacing w:line="280" w:lineRule="exact"/>
              <w:rPr>
                <w:rFonts w:ascii="宋体" w:hAnsi="宋体"/>
                <w:sz w:val="24"/>
              </w:rPr>
            </w:pPr>
            <w:r>
              <w:rPr>
                <w:rFonts w:hint="eastAsia" w:ascii="宋体" w:hAnsi="宋体"/>
                <w:sz w:val="24"/>
                <w:szCs w:val="24"/>
              </w:rPr>
              <w:t>3.</w:t>
            </w:r>
            <w:r>
              <w:rPr>
                <w:rFonts w:hint="eastAsia" w:ascii="宋体" w:hAnsi="宋体"/>
                <w:sz w:val="24"/>
              </w:rPr>
              <w:t>从业人员是否了解安全生产目标？</w:t>
            </w:r>
          </w:p>
        </w:tc>
        <w:tc>
          <w:tcPr>
            <w:tcW w:w="1020" w:type="pct"/>
            <w:vAlign w:val="center"/>
            <w:tcPrChange w:id="124"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0%的被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10</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2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2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29"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30"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131"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0%-5</w:t>
            </w:r>
            <w:r>
              <w:rPr>
                <w:rFonts w:hint="eastAsia" w:ascii="宋体" w:hAnsi="宋体"/>
                <w:color w:val="000000"/>
                <w:sz w:val="24"/>
                <w:szCs w:val="24"/>
              </w:rPr>
              <w:t>0%（含）被抽查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5</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3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3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36"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37"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138"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50%-8</w:t>
            </w:r>
            <w:r>
              <w:rPr>
                <w:rFonts w:hint="eastAsia" w:ascii="宋体" w:hAnsi="宋体"/>
                <w:color w:val="000000"/>
                <w:sz w:val="24"/>
                <w:szCs w:val="24"/>
              </w:rPr>
              <w:t>0%（含）</w:t>
            </w:r>
            <w:r>
              <w:rPr>
                <w:rFonts w:hint="eastAsia" w:ascii="宋体" w:hAnsi="宋体"/>
                <w:sz w:val="24"/>
              </w:rPr>
              <w:t>被抽查人员</w:t>
            </w:r>
            <w:r>
              <w:rPr>
                <w:rFonts w:hint="eastAsia" w:ascii="宋体" w:hAnsi="宋体"/>
                <w:color w:val="000000"/>
                <w:sz w:val="24"/>
                <w:szCs w:val="24"/>
              </w:rPr>
              <w:t>了解，扣</w:t>
            </w:r>
            <w:r>
              <w:rPr>
                <w:rFonts w:ascii="宋体" w:hAnsi="宋体"/>
                <w:color w:val="000000"/>
                <w:sz w:val="24"/>
                <w:szCs w:val="24"/>
              </w:rPr>
              <w:t>1</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4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4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43"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44"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145"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80%-</w:t>
            </w:r>
            <w:r>
              <w:rPr>
                <w:rFonts w:hint="eastAsia" w:ascii="宋体" w:hAnsi="宋体"/>
                <w:color w:val="000000"/>
                <w:sz w:val="24"/>
                <w:szCs w:val="24"/>
              </w:rPr>
              <w:t>100%</w:t>
            </w:r>
            <w:r>
              <w:rPr>
                <w:rFonts w:hint="eastAsia" w:ascii="宋体" w:hAnsi="宋体"/>
                <w:sz w:val="24"/>
              </w:rPr>
              <w:t>被抽查人员</w:t>
            </w:r>
            <w:r>
              <w:rPr>
                <w:rFonts w:hint="eastAsia" w:ascii="宋体" w:hAnsi="宋体"/>
                <w:color w:val="000000"/>
                <w:sz w:val="24"/>
                <w:szCs w:val="24"/>
              </w:rPr>
              <w:t>了解，不扣分。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4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49"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5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5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4.</w:t>
            </w:r>
            <w:r>
              <w:rPr>
                <w:rFonts w:hint="eastAsia" w:ascii="宋体" w:hAnsi="宋体"/>
                <w:sz w:val="24"/>
              </w:rPr>
              <w:t>安全生产目标是否进行了告知？</w:t>
            </w:r>
          </w:p>
        </w:tc>
        <w:tc>
          <w:tcPr>
            <w:tcW w:w="1020" w:type="pct"/>
            <w:vAlign w:val="center"/>
            <w:tcPrChange w:id="15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1" w:hRule="atLeast"/>
          <w:trPrChange w:id="153" w:author="橘子" w:date="2020-08-11T15:29:30Z">
            <w:trPr>
              <w:trHeight w:val="791" w:hRule="atLeast"/>
            </w:trPr>
          </w:trPrChange>
        </w:trPr>
        <w:tc>
          <w:tcPr>
            <w:tcW w:w="361" w:type="pct"/>
            <w:vMerge w:val="continue"/>
            <w:vAlign w:val="center"/>
            <w:tcPrChange w:id="15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5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56"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2.1.2企业应将年度安全生产目标分解到各级组织（包括管理部门、车间、班组），量化为指标，逐级签订安全生产目标责任书，定期考核安全生产指标完成情况。</w:t>
            </w:r>
          </w:p>
        </w:tc>
        <w:tc>
          <w:tcPr>
            <w:tcW w:w="938" w:type="pct"/>
            <w:vMerge w:val="restart"/>
            <w:vAlign w:val="center"/>
            <w:tcPrChange w:id="15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1.企业的年度安全生产目标；</w:t>
            </w:r>
          </w:p>
          <w:p>
            <w:pPr>
              <w:spacing w:line="280" w:lineRule="exact"/>
              <w:rPr>
                <w:rFonts w:ascii="宋体" w:hAnsi="宋体"/>
                <w:sz w:val="24"/>
              </w:rPr>
            </w:pPr>
            <w:r>
              <w:rPr>
                <w:rFonts w:hint="eastAsia" w:ascii="宋体" w:hAnsi="宋体"/>
                <w:sz w:val="24"/>
              </w:rPr>
              <w:t>2.各级组织的安全生产目标责任书；</w:t>
            </w:r>
          </w:p>
          <w:p>
            <w:pPr>
              <w:spacing w:line="280" w:lineRule="exact"/>
              <w:rPr>
                <w:rFonts w:ascii="宋体" w:hAnsi="宋体"/>
                <w:sz w:val="24"/>
              </w:rPr>
            </w:pPr>
            <w:r>
              <w:rPr>
                <w:rFonts w:hint="eastAsia" w:ascii="宋体" w:hAnsi="宋体"/>
                <w:sz w:val="24"/>
              </w:rPr>
              <w:t>3.安全生产目标责任书的考核与奖惩记录。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1.主要负责人及各级组织负责人是否了解各自安全生产目标；</w:t>
            </w:r>
          </w:p>
          <w:p>
            <w:pPr>
              <w:spacing w:line="280" w:lineRule="exact"/>
              <w:rPr>
                <w:rFonts w:ascii="宋体" w:hAnsi="宋体"/>
                <w:b/>
                <w:color w:val="000000"/>
                <w:sz w:val="24"/>
              </w:rPr>
            </w:pPr>
            <w:r>
              <w:rPr>
                <w:rFonts w:hint="eastAsia" w:ascii="宋体" w:hAnsi="宋体"/>
                <w:sz w:val="24"/>
              </w:rPr>
              <w:t>2. 抽查企业从业人员是否了解本组织的安全生产指标：领导、管理部门或车间负责人岗位总人数的50%抽查，一线生产操作岗位按每班1～2人抽查。</w:t>
            </w:r>
          </w:p>
        </w:tc>
        <w:tc>
          <w:tcPr>
            <w:tcW w:w="972" w:type="pct"/>
            <w:vAlign w:val="center"/>
            <w:tcPrChange w:id="15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1.是否逐级签订各级组织的安全生产目标责任书？</w:t>
            </w:r>
          </w:p>
        </w:tc>
        <w:tc>
          <w:tcPr>
            <w:tcW w:w="1020" w:type="pct"/>
            <w:vAlign w:val="center"/>
            <w:tcPrChange w:id="15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：不扣分，否：扣20分</w:t>
            </w:r>
            <w:r>
              <w:rPr>
                <w:rFonts w:hint="eastAsia" w:ascii="宋体" w:hAnsi="宋体"/>
                <w:b/>
                <w:sz w:val="24"/>
                <w:szCs w:val="24"/>
              </w:rPr>
              <w:t>；</w:t>
            </w:r>
          </w:p>
          <w:p>
            <w:pPr>
              <w:spacing w:line="280" w:lineRule="exact"/>
              <w:rPr>
                <w:rFonts w:ascii="宋体" w:hAnsi="宋体"/>
                <w:sz w:val="24"/>
                <w:szCs w:val="24"/>
              </w:rPr>
            </w:pPr>
            <w:r>
              <w:rPr>
                <w:rFonts w:hint="eastAsia" w:ascii="宋体" w:hAnsi="宋体"/>
                <w:color w:val="000000"/>
                <w:sz w:val="24"/>
                <w:szCs w:val="24"/>
              </w:rPr>
              <w:t>每</w:t>
            </w:r>
            <w:r>
              <w:rPr>
                <w:rFonts w:ascii="宋体" w:hAnsi="宋体"/>
                <w:color w:val="000000"/>
                <w:sz w:val="24"/>
                <w:szCs w:val="24"/>
              </w:rPr>
              <w:t>缺少一个组织的安全</w:t>
            </w:r>
            <w:r>
              <w:rPr>
                <w:rFonts w:hint="eastAsia" w:ascii="宋体" w:hAnsi="宋体"/>
                <w:color w:val="000000"/>
                <w:sz w:val="24"/>
                <w:szCs w:val="24"/>
              </w:rPr>
              <w:t>生产</w:t>
            </w:r>
            <w:r>
              <w:rPr>
                <w:rFonts w:ascii="宋体" w:hAnsi="宋体"/>
                <w:color w:val="000000"/>
                <w:sz w:val="24"/>
                <w:szCs w:val="24"/>
              </w:rPr>
              <w:t>目标责任书，扣</w:t>
            </w:r>
            <w:r>
              <w:rPr>
                <w:rFonts w:hint="eastAsia" w:ascii="宋体" w:hAnsi="宋体"/>
                <w:color w:val="000000"/>
                <w:sz w:val="24"/>
                <w:szCs w:val="24"/>
              </w:rPr>
              <w:t>2分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0" w:hRule="atLeast"/>
          <w:trPrChange w:id="160" w:author="橘子" w:date="2020-08-11T15:29:30Z">
            <w:trPr>
              <w:trHeight w:val="580" w:hRule="atLeast"/>
            </w:trPr>
          </w:trPrChange>
        </w:trPr>
        <w:tc>
          <w:tcPr>
            <w:tcW w:w="361" w:type="pct"/>
            <w:vMerge w:val="continue"/>
            <w:vAlign w:val="center"/>
            <w:tcPrChange w:id="16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6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6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2.安全</w:t>
            </w:r>
            <w:r>
              <w:rPr>
                <w:rFonts w:ascii="宋体" w:hAnsi="宋体"/>
                <w:sz w:val="24"/>
                <w:szCs w:val="24"/>
              </w:rPr>
              <w:t>生产</w:t>
            </w:r>
            <w:r>
              <w:rPr>
                <w:rFonts w:hint="eastAsia" w:ascii="宋体" w:hAnsi="宋体"/>
                <w:sz w:val="24"/>
                <w:szCs w:val="24"/>
              </w:rPr>
              <w:t>指标</w:t>
            </w:r>
            <w:r>
              <w:rPr>
                <w:rFonts w:ascii="宋体" w:hAnsi="宋体"/>
                <w:sz w:val="24"/>
                <w:szCs w:val="24"/>
              </w:rPr>
              <w:t>是否与本组织的安全职责一致？</w:t>
            </w:r>
          </w:p>
        </w:tc>
        <w:tc>
          <w:tcPr>
            <w:tcW w:w="1020" w:type="pct"/>
            <w:vAlign w:val="center"/>
            <w:tcPrChange w:id="16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w:t>
            </w:r>
            <w:r>
              <w:rPr>
                <w:rFonts w:hint="eastAsia" w:ascii="宋体" w:hAnsi="宋体"/>
                <w:sz w:val="24"/>
                <w:szCs w:val="24"/>
              </w:rPr>
              <w:t>1</w:t>
            </w:r>
            <w:r>
              <w:rPr>
                <w:rFonts w:ascii="宋体" w:hAnsi="宋体"/>
                <w:sz w:val="24"/>
                <w:szCs w:val="24"/>
              </w:rPr>
              <w:t>0</w:t>
            </w:r>
            <w:r>
              <w:rPr>
                <w:rFonts w:hint="eastAsia" w:ascii="宋体" w:hAnsi="宋体"/>
                <w:sz w:val="24"/>
                <w:szCs w:val="24"/>
              </w:rPr>
              <w:t>分；</w:t>
            </w:r>
          </w:p>
          <w:p>
            <w:pPr>
              <w:spacing w:line="280" w:lineRule="exact"/>
              <w:rPr>
                <w:rFonts w:ascii="宋体" w:hAnsi="宋体"/>
                <w:color w:val="000000"/>
                <w:sz w:val="24"/>
                <w:szCs w:val="24"/>
              </w:rPr>
            </w:pPr>
            <w:r>
              <w:rPr>
                <w:rFonts w:hint="eastAsia" w:ascii="宋体" w:hAnsi="宋体"/>
                <w:sz w:val="24"/>
                <w:szCs w:val="24"/>
              </w:rPr>
              <w:t>一</w:t>
            </w:r>
            <w:r>
              <w:rPr>
                <w:rFonts w:ascii="宋体" w:hAnsi="宋体"/>
                <w:sz w:val="24"/>
                <w:szCs w:val="24"/>
              </w:rPr>
              <w:t>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60" w:hRule="atLeast"/>
          <w:trPrChange w:id="167" w:author="橘子" w:date="2020-08-11T15:29:30Z">
            <w:trPr>
              <w:trHeight w:val="260" w:hRule="atLeast"/>
            </w:trPr>
          </w:trPrChange>
        </w:trPr>
        <w:tc>
          <w:tcPr>
            <w:tcW w:w="361" w:type="pct"/>
            <w:vMerge w:val="continue"/>
            <w:vAlign w:val="center"/>
            <w:tcPrChange w:id="16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7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7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安全生产指标是否量化？</w:t>
            </w:r>
          </w:p>
        </w:tc>
        <w:tc>
          <w:tcPr>
            <w:tcW w:w="1020" w:type="pct"/>
            <w:vAlign w:val="center"/>
            <w:tcPrChange w:id="17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一</w:t>
            </w:r>
            <w:r>
              <w:rPr>
                <w:rFonts w:ascii="宋体" w:hAnsi="宋体"/>
                <w:sz w:val="24"/>
                <w:szCs w:val="24"/>
              </w:rPr>
              <w:t>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7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7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79" w:author="橘子" w:date="2020-08-11T15:29:30Z">
              <w:tcPr>
                <w:tcW w:w="972" w:type="pct"/>
              </w:tcPr>
            </w:tcPrChange>
          </w:tcPr>
          <w:p>
            <w:pPr>
              <w:spacing w:line="280" w:lineRule="exact"/>
              <w:rPr>
                <w:rFonts w:ascii="宋体" w:hAnsi="宋体"/>
                <w:sz w:val="24"/>
              </w:rPr>
            </w:pPr>
            <w:r>
              <w:rPr>
                <w:rFonts w:ascii="宋体" w:hAnsi="宋体"/>
                <w:sz w:val="24"/>
                <w:szCs w:val="24"/>
              </w:rPr>
              <w:t>4</w:t>
            </w:r>
            <w:r>
              <w:rPr>
                <w:rFonts w:hint="eastAsia" w:ascii="宋体" w:hAnsi="宋体"/>
                <w:sz w:val="24"/>
                <w:szCs w:val="24"/>
              </w:rPr>
              <w:t>.是否对</w:t>
            </w:r>
            <w:r>
              <w:rPr>
                <w:rFonts w:hint="eastAsia" w:ascii="宋体" w:hAnsi="宋体"/>
                <w:sz w:val="24"/>
              </w:rPr>
              <w:t>安全生产目标指标完成情况进行了考核？</w:t>
            </w:r>
          </w:p>
        </w:tc>
        <w:tc>
          <w:tcPr>
            <w:tcW w:w="1020" w:type="pct"/>
            <w:vAlign w:val="center"/>
            <w:tcPrChange w:id="18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color w:val="000000"/>
                <w:sz w:val="24"/>
                <w:szCs w:val="24"/>
              </w:rPr>
            </w:pPr>
            <w:r>
              <w:rPr>
                <w:rFonts w:hint="eastAsia" w:ascii="宋体" w:hAnsi="宋体"/>
                <w:color w:val="000000"/>
                <w:sz w:val="24"/>
                <w:szCs w:val="24"/>
              </w:rPr>
              <w:t>企业未完成，扣10分。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85" w:author="橘子" w:date="2020-08-11T15:29:30Z">
              <w:tcPr>
                <w:tcW w:w="938" w:type="pct"/>
                <w:vMerge w:val="continue"/>
              </w:tcPr>
            </w:tcPrChange>
          </w:tcPr>
          <w:p>
            <w:pPr>
              <w:spacing w:line="280" w:lineRule="exact"/>
              <w:rPr>
                <w:rFonts w:ascii="宋体" w:hAnsi="宋体"/>
                <w:b/>
                <w:sz w:val="24"/>
              </w:rPr>
            </w:pPr>
          </w:p>
        </w:tc>
        <w:tc>
          <w:tcPr>
            <w:tcW w:w="972" w:type="pct"/>
            <w:vMerge w:val="restart"/>
            <w:vAlign w:val="center"/>
            <w:tcPrChange w:id="186" w:author="橘子" w:date="2020-08-11T15:29:30Z">
              <w:tcPr>
                <w:tcW w:w="972" w:type="pct"/>
                <w:vMerge w:val="restart"/>
              </w:tcPr>
            </w:tcPrChange>
          </w:tcPr>
          <w:p>
            <w:pPr>
              <w:spacing w:line="280" w:lineRule="exact"/>
              <w:rPr>
                <w:rFonts w:ascii="宋体" w:hAnsi="宋体"/>
                <w:sz w:val="24"/>
              </w:rPr>
            </w:pPr>
            <w:r>
              <w:rPr>
                <w:rFonts w:ascii="宋体" w:hAnsi="宋体"/>
                <w:sz w:val="24"/>
              </w:rPr>
              <w:t>5</w:t>
            </w:r>
            <w:r>
              <w:rPr>
                <w:rFonts w:hint="eastAsia" w:ascii="宋体" w:hAnsi="宋体"/>
                <w:sz w:val="24"/>
              </w:rPr>
              <w:t>.有关人员是否了解本组织的安全生产指标？</w:t>
            </w:r>
          </w:p>
        </w:tc>
        <w:tc>
          <w:tcPr>
            <w:tcW w:w="1020" w:type="pct"/>
            <w:vAlign w:val="center"/>
            <w:tcPrChange w:id="187"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0%的被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4</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92"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93" w:author="橘子" w:date="2020-08-11T15:29:30Z">
              <w:tcPr>
                <w:tcW w:w="972" w:type="pct"/>
                <w:vMerge w:val="continue"/>
              </w:tcPr>
            </w:tcPrChange>
          </w:tcPr>
          <w:p>
            <w:pPr>
              <w:spacing w:line="280" w:lineRule="exact"/>
              <w:rPr>
                <w:rFonts w:ascii="宋体" w:hAnsi="宋体"/>
                <w:sz w:val="24"/>
              </w:rPr>
            </w:pPr>
          </w:p>
        </w:tc>
        <w:tc>
          <w:tcPr>
            <w:tcW w:w="1020" w:type="pct"/>
            <w:vAlign w:val="center"/>
            <w:tcPrChange w:id="194"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0%-</w:t>
            </w:r>
            <w:r>
              <w:rPr>
                <w:rFonts w:hint="eastAsia" w:ascii="宋体" w:hAnsi="宋体"/>
                <w:color w:val="000000"/>
                <w:sz w:val="24"/>
                <w:szCs w:val="24"/>
              </w:rPr>
              <w:t>50%（含）的被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2</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9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99"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200" w:author="橘子" w:date="2020-08-11T15:29:30Z">
              <w:tcPr>
                <w:tcW w:w="972" w:type="pct"/>
                <w:vMerge w:val="continue"/>
              </w:tcPr>
            </w:tcPrChange>
          </w:tcPr>
          <w:p>
            <w:pPr>
              <w:spacing w:line="280" w:lineRule="exact"/>
              <w:rPr>
                <w:rFonts w:ascii="宋体" w:hAnsi="宋体"/>
                <w:sz w:val="24"/>
              </w:rPr>
            </w:pPr>
          </w:p>
        </w:tc>
        <w:tc>
          <w:tcPr>
            <w:tcW w:w="1020" w:type="pct"/>
            <w:vAlign w:val="center"/>
            <w:tcPrChange w:id="201"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50-</w:t>
            </w:r>
            <w:r>
              <w:rPr>
                <w:rFonts w:hint="eastAsia" w:ascii="宋体" w:hAnsi="宋体"/>
                <w:color w:val="000000"/>
                <w:sz w:val="24"/>
                <w:szCs w:val="24"/>
              </w:rPr>
              <w:t>80%（含）的被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1</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0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06"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207" w:author="橘子" w:date="2020-08-11T15:29:30Z">
              <w:tcPr>
                <w:tcW w:w="972" w:type="pct"/>
                <w:vMerge w:val="continue"/>
              </w:tcPr>
            </w:tcPrChange>
          </w:tcPr>
          <w:p>
            <w:pPr>
              <w:spacing w:line="280" w:lineRule="exact"/>
              <w:rPr>
                <w:rFonts w:ascii="宋体" w:hAnsi="宋体"/>
                <w:sz w:val="24"/>
              </w:rPr>
            </w:pPr>
          </w:p>
        </w:tc>
        <w:tc>
          <w:tcPr>
            <w:tcW w:w="1020" w:type="pct"/>
            <w:vAlign w:val="center"/>
            <w:tcPrChange w:id="208"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80%-</w:t>
            </w:r>
            <w:r>
              <w:rPr>
                <w:rFonts w:hint="eastAsia" w:ascii="宋体" w:hAnsi="宋体"/>
                <w:color w:val="000000"/>
                <w:sz w:val="24"/>
                <w:szCs w:val="24"/>
              </w:rPr>
              <w:t>100%的被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9" w:author="橘子" w:date="2020-08-11T15:30: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94" w:hRule="atLeast"/>
          <w:trPrChange w:id="209" w:author="橘子" w:date="2020-08-11T15:30:18Z">
            <w:trPr>
              <w:trHeight w:val="791" w:hRule="atLeast"/>
            </w:trPr>
          </w:trPrChange>
        </w:trPr>
        <w:tc>
          <w:tcPr>
            <w:tcW w:w="361" w:type="pct"/>
            <w:vMerge w:val="continue"/>
            <w:vAlign w:val="center"/>
            <w:tcPrChange w:id="210" w:author="橘子" w:date="2020-08-11T15:30:1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1" w:author="橘子" w:date="2020-08-11T15:30:18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2" w:author="橘子" w:date="2020-08-11T15:30:18Z">
              <w:tcPr>
                <w:tcW w:w="1341" w:type="pct"/>
                <w:vMerge w:val="restart"/>
              </w:tcPr>
            </w:tcPrChange>
          </w:tcPr>
          <w:p>
            <w:pPr>
              <w:spacing w:line="330" w:lineRule="exact"/>
              <w:rPr>
                <w:rFonts w:ascii="宋体" w:hAnsi="宋体"/>
                <w:sz w:val="24"/>
                <w:szCs w:val="24"/>
              </w:rPr>
            </w:pPr>
            <w:r>
              <w:rPr>
                <w:rFonts w:hint="eastAsia" w:ascii="宋体" w:hAnsi="宋体"/>
                <w:sz w:val="24"/>
                <w:szCs w:val="24"/>
              </w:rPr>
              <w:t>2.1.3企业及各级组织应制定切实可行的年度安全生产工作计划，以保证年度安全生产目标及指标的有效完成。</w:t>
            </w:r>
          </w:p>
        </w:tc>
        <w:tc>
          <w:tcPr>
            <w:tcW w:w="938" w:type="pct"/>
            <w:vMerge w:val="restart"/>
            <w:vAlign w:val="center"/>
            <w:tcPrChange w:id="213" w:author="橘子" w:date="2020-08-11T15:30:18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各级组织年度安全生产工作计划。</w:t>
            </w:r>
          </w:p>
        </w:tc>
        <w:tc>
          <w:tcPr>
            <w:tcW w:w="972" w:type="pct"/>
            <w:vAlign w:val="center"/>
            <w:tcPrChange w:id="214" w:author="橘子" w:date="2020-08-11T15:30:18Z">
              <w:tcPr>
                <w:tcW w:w="972" w:type="pct"/>
              </w:tcPr>
            </w:tcPrChange>
          </w:tcPr>
          <w:p>
            <w:pPr>
              <w:spacing w:line="280" w:lineRule="exact"/>
              <w:rPr>
                <w:rFonts w:ascii="宋体" w:hAnsi="宋体"/>
                <w:sz w:val="24"/>
                <w:szCs w:val="24"/>
              </w:rPr>
            </w:pPr>
            <w:r>
              <w:rPr>
                <w:rFonts w:hint="eastAsia" w:ascii="宋体" w:hAnsi="宋体"/>
                <w:sz w:val="24"/>
                <w:szCs w:val="24"/>
              </w:rPr>
              <w:t>1.是否制定企业的年度安全生产工作计划？</w:t>
            </w:r>
          </w:p>
        </w:tc>
        <w:tc>
          <w:tcPr>
            <w:tcW w:w="1020" w:type="pct"/>
            <w:vAlign w:val="center"/>
            <w:tcPrChange w:id="215" w:author="橘子" w:date="2020-08-11T15:30:18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color w:val="000000"/>
                <w:sz w:val="24"/>
                <w:szCs w:val="24"/>
              </w:rPr>
            </w:pPr>
            <w:r>
              <w:rPr>
                <w:rFonts w:hint="eastAsia" w:ascii="宋体" w:hAnsi="宋体"/>
                <w:sz w:val="24"/>
                <w:szCs w:val="24"/>
              </w:rPr>
              <w:t>年度</w:t>
            </w:r>
            <w:r>
              <w:rPr>
                <w:rFonts w:ascii="宋体" w:hAnsi="宋体"/>
                <w:sz w:val="24"/>
                <w:szCs w:val="24"/>
              </w:rPr>
              <w:t>安全生产工作计划不具可操作性，一项扣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 w:author="橘子" w:date="2020-08-11T15:30:1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77" w:hRule="atLeast"/>
          <w:trPrChange w:id="216" w:author="橘子" w:date="2020-08-11T15:30:19Z">
            <w:trPr>
              <w:trHeight w:val="1229" w:hRule="atLeast"/>
            </w:trPr>
          </w:trPrChange>
        </w:trPr>
        <w:tc>
          <w:tcPr>
            <w:tcW w:w="361" w:type="pct"/>
            <w:vMerge w:val="continue"/>
            <w:vAlign w:val="center"/>
            <w:tcPrChange w:id="217" w:author="橘子" w:date="2020-08-11T15:30:19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8" w:author="橘子" w:date="2020-08-11T15:30:19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9" w:author="橘子" w:date="2020-08-11T15:30:19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20" w:author="橘子" w:date="2020-08-11T15:30:19Z">
              <w:tcPr>
                <w:tcW w:w="938" w:type="pct"/>
                <w:vMerge w:val="continue"/>
              </w:tcPr>
            </w:tcPrChange>
          </w:tcPr>
          <w:p>
            <w:pPr>
              <w:spacing w:line="280" w:lineRule="exact"/>
              <w:rPr>
                <w:rFonts w:ascii="宋体" w:hAnsi="宋体"/>
                <w:b/>
                <w:sz w:val="24"/>
              </w:rPr>
            </w:pPr>
          </w:p>
        </w:tc>
        <w:tc>
          <w:tcPr>
            <w:tcW w:w="972" w:type="pct"/>
            <w:vAlign w:val="center"/>
            <w:tcPrChange w:id="221" w:author="橘子" w:date="2020-08-11T15:30:19Z">
              <w:tcPr>
                <w:tcW w:w="972" w:type="pct"/>
              </w:tcPr>
            </w:tcPrChange>
          </w:tcPr>
          <w:p>
            <w:pPr>
              <w:spacing w:line="280" w:lineRule="exact"/>
              <w:rPr>
                <w:rFonts w:ascii="宋体" w:hAnsi="宋体"/>
                <w:sz w:val="24"/>
                <w:szCs w:val="24"/>
              </w:rPr>
            </w:pPr>
            <w:r>
              <w:rPr>
                <w:rFonts w:hint="eastAsia" w:ascii="宋体" w:hAnsi="宋体"/>
                <w:sz w:val="24"/>
                <w:szCs w:val="24"/>
              </w:rPr>
              <w:t>2.是否制定各级组织的年度安全生产工作计划？</w:t>
            </w:r>
            <w:r>
              <w:rPr>
                <w:rFonts w:ascii="宋体" w:hAnsi="宋体"/>
                <w:sz w:val="24"/>
                <w:szCs w:val="24"/>
              </w:rPr>
              <w:t xml:space="preserve"> </w:t>
            </w:r>
          </w:p>
        </w:tc>
        <w:tc>
          <w:tcPr>
            <w:tcW w:w="1020" w:type="pct"/>
            <w:vAlign w:val="center"/>
            <w:tcPrChange w:id="222" w:author="橘子" w:date="2020-08-11T15:30:19Z">
              <w:tcPr>
                <w:tcW w:w="1020" w:type="pct"/>
              </w:tcPr>
            </w:tcPrChange>
          </w:tcPr>
          <w:p>
            <w:pPr>
              <w:spacing w:line="280" w:lineRule="exact"/>
              <w:rPr>
                <w:rFonts w:ascii="宋体" w:hAnsi="宋体"/>
                <w:color w:val="000000"/>
                <w:sz w:val="24"/>
                <w:szCs w:val="24"/>
              </w:rPr>
            </w:pPr>
            <w:r>
              <w:rPr>
                <w:rFonts w:hint="eastAsia" w:ascii="宋体" w:hAnsi="宋体"/>
                <w:color w:val="000000"/>
                <w:sz w:val="24"/>
                <w:szCs w:val="24"/>
              </w:rPr>
              <w:t>是</w:t>
            </w:r>
            <w:r>
              <w:rPr>
                <w:rFonts w:ascii="宋体" w:hAnsi="宋体"/>
                <w:color w:val="000000"/>
                <w:sz w:val="24"/>
                <w:szCs w:val="24"/>
              </w:rPr>
              <w:t>：不扣分，否：扣</w:t>
            </w:r>
            <w:r>
              <w:rPr>
                <w:rFonts w:hint="eastAsia" w:ascii="宋体" w:hAnsi="宋体"/>
                <w:color w:val="000000"/>
                <w:sz w:val="24"/>
                <w:szCs w:val="24"/>
              </w:rPr>
              <w:t>10分；</w:t>
            </w:r>
          </w:p>
          <w:p>
            <w:pPr>
              <w:spacing w:line="280" w:lineRule="exact"/>
              <w:rPr>
                <w:rFonts w:ascii="宋体" w:hAnsi="宋体"/>
                <w:sz w:val="24"/>
                <w:szCs w:val="24"/>
              </w:rPr>
            </w:pPr>
            <w:r>
              <w:rPr>
                <w:rFonts w:hint="eastAsia" w:ascii="宋体" w:hAnsi="宋体"/>
                <w:color w:val="000000"/>
                <w:sz w:val="24"/>
                <w:szCs w:val="24"/>
              </w:rPr>
              <w:t>每</w:t>
            </w:r>
            <w:r>
              <w:rPr>
                <w:rFonts w:ascii="宋体" w:hAnsi="宋体"/>
                <w:color w:val="000000"/>
                <w:sz w:val="24"/>
                <w:szCs w:val="24"/>
              </w:rPr>
              <w:t>缺少一个组织的</w:t>
            </w:r>
            <w:r>
              <w:rPr>
                <w:rFonts w:hint="eastAsia" w:ascii="宋体" w:hAnsi="宋体"/>
                <w:color w:val="000000"/>
                <w:sz w:val="24"/>
                <w:szCs w:val="24"/>
              </w:rPr>
              <w:t>年度</w:t>
            </w:r>
            <w:r>
              <w:rPr>
                <w:rFonts w:ascii="宋体" w:hAnsi="宋体"/>
                <w:color w:val="000000"/>
                <w:sz w:val="24"/>
                <w:szCs w:val="24"/>
              </w:rPr>
              <w:t>安全</w:t>
            </w:r>
            <w:r>
              <w:rPr>
                <w:rFonts w:hint="eastAsia" w:ascii="宋体" w:hAnsi="宋体"/>
                <w:color w:val="000000"/>
                <w:sz w:val="24"/>
                <w:szCs w:val="24"/>
              </w:rPr>
              <w:t>生产</w:t>
            </w:r>
            <w:r>
              <w:rPr>
                <w:rFonts w:ascii="宋体" w:hAnsi="宋体"/>
                <w:color w:val="000000"/>
                <w:sz w:val="24"/>
                <w:szCs w:val="24"/>
              </w:rPr>
              <w:t>工作计划，扣</w:t>
            </w:r>
            <w:r>
              <w:rPr>
                <w:rFonts w:hint="eastAsia" w:ascii="宋体" w:hAnsi="宋体"/>
                <w:color w:val="000000"/>
                <w:sz w:val="24"/>
                <w:szCs w:val="24"/>
              </w:rPr>
              <w:t>2分；</w:t>
            </w:r>
            <w:r>
              <w:rPr>
                <w:rFonts w:hint="eastAsia" w:ascii="宋体" w:hAnsi="宋体"/>
                <w:sz w:val="24"/>
                <w:szCs w:val="24"/>
              </w:rPr>
              <w:t>年度</w:t>
            </w:r>
            <w:r>
              <w:rPr>
                <w:rFonts w:ascii="宋体" w:hAnsi="宋体"/>
                <w:sz w:val="24"/>
                <w:szCs w:val="24"/>
              </w:rPr>
              <w:t>安全生产工作计划不具可操作性，一项扣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3" w:author="橘子" w:date="2020-08-11T15:30: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9" w:hRule="atLeast"/>
        </w:trPr>
        <w:tc>
          <w:tcPr>
            <w:tcW w:w="361" w:type="pct"/>
            <w:vMerge w:val="continue"/>
            <w:vAlign w:val="center"/>
            <w:tcPrChange w:id="224" w:author="橘子" w:date="2020-08-11T15:30:22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25" w:author="橘子" w:date="2020-08-11T15:30:22Z">
              <w:tcPr>
                <w:tcW w:w="368" w:type="pct"/>
                <w:vMerge w:val="restart"/>
              </w:tcPr>
            </w:tcPrChange>
          </w:tcPr>
          <w:p>
            <w:pPr>
              <w:spacing w:line="280" w:lineRule="exact"/>
              <w:rPr>
                <w:rFonts w:ascii="宋体" w:hAnsi="宋体"/>
                <w:b/>
                <w:bCs/>
                <w:sz w:val="24"/>
              </w:rPr>
            </w:pPr>
            <w:r>
              <w:rPr>
                <w:rFonts w:hint="eastAsia" w:ascii="宋体" w:hAnsi="宋体"/>
                <w:b/>
                <w:bCs/>
                <w:sz w:val="24"/>
              </w:rPr>
              <w:t>2.2组织机构</w:t>
            </w:r>
          </w:p>
          <w:p>
            <w:pPr>
              <w:spacing w:line="280" w:lineRule="exact"/>
              <w:rPr>
                <w:rFonts w:ascii="宋体" w:hAnsi="宋体"/>
                <w:b/>
                <w:bCs/>
                <w:sz w:val="24"/>
              </w:rPr>
            </w:pPr>
            <w:r>
              <w:rPr>
                <w:rFonts w:hint="eastAsia" w:ascii="宋体" w:hAnsi="宋体"/>
                <w:b/>
                <w:bCs/>
                <w:sz w:val="24"/>
              </w:rPr>
              <w:t>（20分）</w:t>
            </w:r>
          </w:p>
        </w:tc>
        <w:tc>
          <w:tcPr>
            <w:tcW w:w="1341" w:type="pct"/>
            <w:vMerge w:val="restart"/>
            <w:vAlign w:val="center"/>
            <w:tcPrChange w:id="226" w:author="橘子" w:date="2020-08-11T15:30:22Z">
              <w:tcPr>
                <w:tcW w:w="1341" w:type="pct"/>
                <w:vMerge w:val="restar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.1企业应设置安全生产委员会或领导小组（以下统称安委会），设置安全生产管理机构或配备专职安全生产管理人员。安全生产管理机构要具备相对独立职能。专职安全生产管理人员应不少于企业员工总数的</w:t>
            </w:r>
            <w:r>
              <w:rPr>
                <w:rFonts w:ascii="宋体" w:hAnsi="宋体"/>
                <w:sz w:val="24"/>
                <w:szCs w:val="24"/>
              </w:rPr>
              <w:t>2%（不足50人</w:t>
            </w:r>
            <w:r>
              <w:rPr>
                <w:rFonts w:hint="eastAsia" w:ascii="宋体" w:hAnsi="宋体"/>
                <w:sz w:val="24"/>
                <w:szCs w:val="24"/>
              </w:rPr>
              <w:t>的企业至少配备</w:t>
            </w:r>
            <w:r>
              <w:rPr>
                <w:rFonts w:ascii="宋体" w:hAnsi="宋体"/>
                <w:sz w:val="24"/>
                <w:szCs w:val="24"/>
              </w:rPr>
              <w:t>1人）。专职安全生产管理人员要具备化工或安全管理相关专业中专及以上学历</w:t>
            </w:r>
            <w:r>
              <w:rPr>
                <w:rFonts w:hint="eastAsia" w:ascii="宋体" w:hAnsi="宋体"/>
                <w:sz w:val="24"/>
                <w:szCs w:val="24"/>
              </w:rPr>
              <w:t>或中级及以上化工专业技术职称或化工安全类注册安全工程师资格，有从事化工生产相关工作</w:t>
            </w:r>
            <w:r>
              <w:rPr>
                <w:rFonts w:ascii="宋体" w:hAnsi="宋体"/>
                <w:sz w:val="24"/>
                <w:szCs w:val="24"/>
              </w:rPr>
              <w:t>2年以上经历。</w:t>
            </w:r>
          </w:p>
          <w:p>
            <w:pPr>
              <w:spacing w:line="330" w:lineRule="exact"/>
              <w:rPr>
                <w:rFonts w:ascii="宋体" w:hAnsi="宋体"/>
                <w:sz w:val="24"/>
                <w:szCs w:val="24"/>
              </w:rPr>
            </w:pPr>
            <w:r>
              <w:rPr>
                <w:rFonts w:hint="eastAsia"/>
                <w:sz w:val="24"/>
                <w:szCs w:val="24"/>
              </w:rPr>
              <w:t>企业要按规定配备化工安</w:t>
            </w:r>
            <w:r>
              <w:rPr>
                <w:rFonts w:hint="eastAsia" w:ascii="宋体" w:hAnsi="宋体"/>
                <w:sz w:val="24"/>
                <w:szCs w:val="24"/>
              </w:rPr>
              <w:t>全类注册安全工程师从事安全管理工作。从业人员</w:t>
            </w:r>
            <w:r>
              <w:rPr>
                <w:rFonts w:ascii="宋体" w:hAnsi="宋体"/>
                <w:sz w:val="24"/>
                <w:szCs w:val="24"/>
              </w:rPr>
              <w:t xml:space="preserve"> 300 </w:t>
            </w:r>
            <w:r>
              <w:rPr>
                <w:rFonts w:hint="eastAsia" w:ascii="宋体" w:hAnsi="宋体"/>
                <w:sz w:val="24"/>
                <w:szCs w:val="24"/>
              </w:rPr>
              <w:t>人以上的企业，应当按照不少于安全生产管理人员</w:t>
            </w:r>
            <w:r>
              <w:rPr>
                <w:rFonts w:ascii="宋体" w:hAnsi="宋体"/>
                <w:sz w:val="24"/>
                <w:szCs w:val="24"/>
              </w:rPr>
              <w:t xml:space="preserve"> 15%的比例配备注册安全工程师；安全生产管理人员在 7 人以下的，至少配备 1 </w:t>
            </w:r>
            <w:r>
              <w:rPr>
                <w:rFonts w:hint="eastAsia" w:ascii="宋体" w:hAnsi="宋体"/>
                <w:sz w:val="24"/>
                <w:szCs w:val="24"/>
              </w:rPr>
              <w:t>名注册安全工程师。</w:t>
            </w:r>
          </w:p>
        </w:tc>
        <w:tc>
          <w:tcPr>
            <w:tcW w:w="938" w:type="pct"/>
            <w:vMerge w:val="restart"/>
            <w:vAlign w:val="center"/>
            <w:tcPrChange w:id="227" w:author="橘子" w:date="2020-08-11T15:30:22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1.安委会、</w:t>
            </w:r>
            <w:r>
              <w:rPr>
                <w:rFonts w:ascii="宋体" w:hAnsi="宋体"/>
                <w:sz w:val="24"/>
              </w:rPr>
              <w:t>安全生产管理</w:t>
            </w:r>
            <w:r>
              <w:rPr>
                <w:rFonts w:hint="eastAsia" w:ascii="宋体" w:hAnsi="宋体"/>
                <w:sz w:val="24"/>
              </w:rPr>
              <w:t>机构或</w:t>
            </w:r>
            <w:r>
              <w:rPr>
                <w:rFonts w:ascii="宋体" w:hAnsi="宋体"/>
                <w:sz w:val="24"/>
              </w:rPr>
              <w:t>专职安全管理人员配备</w:t>
            </w:r>
            <w:r>
              <w:rPr>
                <w:rFonts w:hint="eastAsia" w:ascii="宋体" w:hAnsi="宋体"/>
                <w:sz w:val="24"/>
              </w:rPr>
              <w:t>文件。</w:t>
            </w:r>
          </w:p>
          <w:p>
            <w:pPr>
              <w:spacing w:line="280" w:lineRule="exact"/>
              <w:rPr>
                <w:rFonts w:ascii="宋体" w:hAnsi="宋体"/>
                <w:sz w:val="24"/>
              </w:rPr>
            </w:pPr>
            <w:r>
              <w:rPr>
                <w:rFonts w:hint="eastAsia" w:ascii="宋体" w:hAnsi="宋体"/>
                <w:sz w:val="24"/>
              </w:rPr>
              <w:t>2.安全生产管理人员的学历、工作经历。</w:t>
            </w:r>
          </w:p>
          <w:p>
            <w:pPr>
              <w:spacing w:line="280" w:lineRule="exact"/>
              <w:rPr>
                <w:rFonts w:ascii="宋体" w:hAnsi="宋体"/>
                <w:sz w:val="24"/>
              </w:rPr>
            </w:pPr>
            <w:r>
              <w:rPr>
                <w:rFonts w:hint="eastAsia" w:ascii="宋体" w:hAnsi="宋体"/>
                <w:sz w:val="24"/>
              </w:rPr>
              <w:t>3.注册安全工程师聘用文件、证件、注册情况。</w:t>
            </w:r>
          </w:p>
        </w:tc>
        <w:tc>
          <w:tcPr>
            <w:tcW w:w="972" w:type="pct"/>
            <w:vAlign w:val="center"/>
            <w:tcPrChange w:id="228" w:author="橘子" w:date="2020-08-11T15:30:22Z">
              <w:tcPr>
                <w:tcW w:w="972" w:type="pct"/>
              </w:tcPr>
            </w:tcPrChange>
          </w:tcPr>
          <w:p>
            <w:pPr>
              <w:spacing w:line="280" w:lineRule="exact"/>
              <w:rPr>
                <w:rFonts w:ascii="宋体" w:hAnsi="宋体"/>
                <w:sz w:val="24"/>
                <w:szCs w:val="24"/>
              </w:rPr>
            </w:pPr>
            <w:r>
              <w:rPr>
                <w:rFonts w:hint="eastAsia" w:ascii="宋体" w:hAnsi="宋体"/>
                <w:sz w:val="24"/>
                <w:szCs w:val="24"/>
              </w:rPr>
              <w:t>1.是否按规定设置安委会</w:t>
            </w:r>
            <w:r>
              <w:rPr>
                <w:rFonts w:ascii="宋体" w:hAnsi="宋体"/>
                <w:sz w:val="24"/>
                <w:szCs w:val="24"/>
              </w:rPr>
              <w:t>、</w:t>
            </w:r>
            <w:r>
              <w:rPr>
                <w:rFonts w:hint="eastAsia" w:ascii="宋体" w:hAnsi="宋体"/>
                <w:sz w:val="24"/>
                <w:szCs w:val="24"/>
              </w:rPr>
              <w:t>安全生产管理机构？</w:t>
            </w:r>
          </w:p>
        </w:tc>
        <w:tc>
          <w:tcPr>
            <w:tcW w:w="1020" w:type="pct"/>
            <w:vAlign w:val="center"/>
            <w:tcPrChange w:id="229" w:author="橘子" w:date="2020-08-11T15:30:22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:不扣分，否:扣20</w:t>
            </w:r>
            <w:r>
              <w:rPr>
                <w:rFonts w:hint="eastAsia" w:ascii="宋体" w:hAnsi="宋体"/>
                <w:b/>
                <w:sz w:val="24"/>
                <w:szCs w:val="24"/>
              </w:rPr>
              <w:t>分；</w:t>
            </w:r>
          </w:p>
          <w:p>
            <w:pPr>
              <w:spacing w:line="280" w:lineRule="exact"/>
              <w:rPr>
                <w:rFonts w:ascii="宋体" w:hAnsi="宋体"/>
                <w:sz w:val="24"/>
                <w:szCs w:val="24"/>
              </w:rPr>
            </w:pPr>
            <w:r>
              <w:rPr>
                <w:rFonts w:hint="eastAsia" w:ascii="宋体" w:hAnsi="宋体"/>
                <w:sz w:val="24"/>
                <w:szCs w:val="24"/>
              </w:rPr>
              <w:t>安全</w:t>
            </w:r>
            <w:r>
              <w:rPr>
                <w:rFonts w:ascii="宋体" w:hAnsi="宋体"/>
                <w:sz w:val="24"/>
                <w:szCs w:val="24"/>
              </w:rPr>
              <w:t>生产管理</w:t>
            </w:r>
            <w:r>
              <w:rPr>
                <w:rFonts w:hint="eastAsia" w:ascii="宋体" w:hAnsi="宋体"/>
                <w:sz w:val="24"/>
                <w:szCs w:val="24"/>
              </w:rPr>
              <w:t>机构</w:t>
            </w:r>
            <w:r>
              <w:rPr>
                <w:rFonts w:ascii="宋体" w:hAnsi="宋体"/>
                <w:sz w:val="24"/>
                <w:szCs w:val="24"/>
              </w:rPr>
              <w:t>设置不</w:t>
            </w:r>
            <w:r>
              <w:rPr>
                <w:rFonts w:hint="eastAsia" w:ascii="宋体" w:hAnsi="宋体"/>
                <w:sz w:val="24"/>
                <w:szCs w:val="24"/>
              </w:rPr>
              <w:t>符合</w:t>
            </w:r>
            <w:r>
              <w:rPr>
                <w:rFonts w:ascii="宋体" w:hAnsi="宋体"/>
                <w:sz w:val="24"/>
                <w:szCs w:val="24"/>
              </w:rPr>
              <w:t>要求，扣</w:t>
            </w:r>
            <w:r>
              <w:rPr>
                <w:rFonts w:hint="eastAsia" w:ascii="宋体" w:hAnsi="宋体"/>
                <w:sz w:val="24"/>
                <w:szCs w:val="24"/>
              </w:rPr>
              <w:t>10分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8" w:hRule="atLeast"/>
          <w:trPrChange w:id="230" w:author="橘子" w:date="2020-08-11T15:29:30Z">
            <w:trPr>
              <w:trHeight w:val="1128" w:hRule="atLeast"/>
            </w:trPr>
          </w:trPrChange>
        </w:trPr>
        <w:tc>
          <w:tcPr>
            <w:tcW w:w="361" w:type="pct"/>
            <w:vMerge w:val="continue"/>
            <w:vAlign w:val="center"/>
            <w:tcPrChange w:id="23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3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3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3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35" w:author="橘子" w:date="2020-08-11T15:29:30Z">
              <w:tcPr>
                <w:tcW w:w="972" w:type="pct"/>
              </w:tcPr>
            </w:tcPrChange>
          </w:tcPr>
          <w:p>
            <w:pPr>
              <w:numPr>
                <w:ilvl w:val="0"/>
                <w:numId w:val="1"/>
              </w:numPr>
              <w:spacing w:line="280" w:lineRule="exact"/>
              <w:rPr>
                <w:rFonts w:ascii="宋体" w:hAnsi="宋体"/>
                <w:sz w:val="24"/>
                <w:szCs w:val="24"/>
              </w:rPr>
            </w:pPr>
            <w:r>
              <w:rPr>
                <w:rFonts w:hint="eastAsia" w:ascii="宋体" w:hAnsi="宋体"/>
                <w:sz w:val="24"/>
                <w:szCs w:val="24"/>
              </w:rPr>
              <w:t>专职安全生产管理人员配备是否满足专业、学历、数量等要求</w:t>
            </w:r>
            <w:r>
              <w:rPr>
                <w:rFonts w:ascii="宋体" w:hAnsi="宋体"/>
                <w:sz w:val="24"/>
                <w:szCs w:val="24"/>
              </w:rPr>
              <w:t>？</w:t>
            </w:r>
          </w:p>
        </w:tc>
        <w:tc>
          <w:tcPr>
            <w:tcW w:w="1020" w:type="pct"/>
            <w:vAlign w:val="center"/>
            <w:tcPrChange w:id="236"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w:t>
            </w:r>
            <w:r>
              <w:rPr>
                <w:rFonts w:hint="eastAsia" w:ascii="宋体" w:hAnsi="宋体"/>
                <w:b/>
                <w:sz w:val="24"/>
                <w:szCs w:val="24"/>
              </w:rPr>
              <w:t>扣100分；</w:t>
            </w:r>
          </w:p>
          <w:p>
            <w:pPr>
              <w:spacing w:line="28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3" w:hRule="atLeast"/>
          <w:trPrChange w:id="237" w:author="橘子" w:date="2020-08-11T15:29:30Z">
            <w:trPr>
              <w:trHeight w:val="333" w:hRule="atLeast"/>
            </w:trPr>
          </w:trPrChange>
        </w:trPr>
        <w:tc>
          <w:tcPr>
            <w:tcW w:w="361" w:type="pct"/>
            <w:vMerge w:val="continue"/>
            <w:vAlign w:val="center"/>
            <w:tcPrChange w:id="23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3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4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4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42" w:author="橘子" w:date="2020-08-11T15:29:30Z">
              <w:tcPr>
                <w:tcW w:w="972" w:type="pct"/>
              </w:tcPr>
            </w:tcPrChange>
          </w:tcPr>
          <w:p>
            <w:pPr>
              <w:numPr>
                <w:ilvl w:val="0"/>
                <w:numId w:val="1"/>
              </w:numPr>
              <w:spacing w:line="280" w:lineRule="exact"/>
              <w:rPr>
                <w:rFonts w:ascii="宋体" w:hAnsi="宋体"/>
                <w:sz w:val="24"/>
                <w:szCs w:val="24"/>
              </w:rPr>
            </w:pPr>
            <w:r>
              <w:rPr>
                <w:rFonts w:hint="eastAsia" w:ascii="宋体" w:hAnsi="宋体"/>
                <w:sz w:val="24"/>
                <w:szCs w:val="24"/>
              </w:rPr>
              <w:t>注册安全工程师的配备是否满足要求？</w:t>
            </w:r>
          </w:p>
        </w:tc>
        <w:tc>
          <w:tcPr>
            <w:tcW w:w="1020" w:type="pct"/>
            <w:vAlign w:val="center"/>
            <w:tcPrChange w:id="243"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注册安全工程师的配备不符合，扣10分。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4" w:author="橘子" w:date="2020-08-11T15:30:2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7" w:hRule="atLeast"/>
          <w:trPrChange w:id="244" w:author="橘子" w:date="2020-08-11T15:30:24Z">
            <w:trPr>
              <w:trHeight w:val="333" w:hRule="atLeast"/>
            </w:trPr>
          </w:trPrChange>
        </w:trPr>
        <w:tc>
          <w:tcPr>
            <w:tcW w:w="361" w:type="pct"/>
            <w:vMerge w:val="continue"/>
            <w:vAlign w:val="center"/>
            <w:tcPrChange w:id="245" w:author="橘子" w:date="2020-08-11T15:30:24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46" w:author="橘子" w:date="2020-08-11T15:30:24Z">
              <w:tcPr>
                <w:tcW w:w="368" w:type="pct"/>
                <w:vMerge w:val="continue"/>
                <w:vAlign w:val="center"/>
              </w:tcPr>
            </w:tcPrChange>
          </w:tcPr>
          <w:p>
            <w:pPr>
              <w:spacing w:line="280" w:lineRule="exact"/>
              <w:rPr>
                <w:rFonts w:ascii="宋体" w:hAnsi="宋体"/>
                <w:b/>
                <w:bCs/>
                <w:sz w:val="24"/>
              </w:rPr>
            </w:pPr>
          </w:p>
        </w:tc>
        <w:tc>
          <w:tcPr>
            <w:tcW w:w="1341" w:type="pct"/>
            <w:vAlign w:val="center"/>
            <w:tcPrChange w:id="247" w:author="橘子" w:date="2020-08-11T15:30:24Z">
              <w:tcPr>
                <w:tcW w:w="1341" w:type="pct"/>
              </w:tcPr>
            </w:tcPrChange>
          </w:tcPr>
          <w:p>
            <w:pPr>
              <w:spacing w:line="330" w:lineRule="exact"/>
              <w:rPr>
                <w:rFonts w:ascii="宋体" w:hAnsi="宋体"/>
                <w:sz w:val="24"/>
                <w:szCs w:val="24"/>
              </w:rPr>
            </w:pPr>
            <w:r>
              <w:rPr>
                <w:rFonts w:hint="eastAsia" w:ascii="宋体" w:hAnsi="宋体"/>
                <w:sz w:val="24"/>
                <w:szCs w:val="24"/>
              </w:rPr>
              <w:t>二级企业配备的注册安全工程师只能服务于本单位。</w:t>
            </w:r>
          </w:p>
        </w:tc>
        <w:tc>
          <w:tcPr>
            <w:tcW w:w="938" w:type="pct"/>
            <w:vAlign w:val="center"/>
            <w:tcPrChange w:id="248" w:author="橘子" w:date="2020-08-11T15:30:24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注册信息及相关文件。</w:t>
            </w:r>
          </w:p>
        </w:tc>
        <w:tc>
          <w:tcPr>
            <w:tcW w:w="972" w:type="pct"/>
            <w:vAlign w:val="center"/>
            <w:tcPrChange w:id="249" w:author="橘子" w:date="2020-08-11T15:30:24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注册安全工程师是否只服务于本单位？</w:t>
            </w:r>
          </w:p>
        </w:tc>
        <w:tc>
          <w:tcPr>
            <w:tcW w:w="1020" w:type="pct"/>
            <w:vAlign w:val="center"/>
            <w:tcPrChange w:id="250" w:author="橘子" w:date="2020-08-11T15:30:24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w:t>
            </w:r>
            <w:r>
              <w:rPr>
                <w:rFonts w:hint="eastAsia" w:ascii="宋体" w:hAnsi="宋体"/>
                <w:b/>
                <w:sz w:val="24"/>
                <w:szCs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1" w:author="橘子" w:date="2020-08-11T15:30: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29" w:hRule="atLeast"/>
        </w:trPr>
        <w:tc>
          <w:tcPr>
            <w:tcW w:w="361" w:type="pct"/>
            <w:vMerge w:val="continue"/>
            <w:vAlign w:val="center"/>
            <w:tcPrChange w:id="252" w:author="橘子" w:date="2020-08-11T15:30:2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53" w:author="橘子" w:date="2020-08-11T15:30:28Z">
              <w:tcPr>
                <w:tcW w:w="368" w:type="pct"/>
                <w:vMerge w:val="continue"/>
                <w:vAlign w:val="center"/>
              </w:tcPr>
            </w:tcPrChange>
          </w:tcPr>
          <w:p>
            <w:pPr>
              <w:spacing w:line="280" w:lineRule="exact"/>
              <w:rPr>
                <w:rFonts w:ascii="宋体" w:hAnsi="宋体"/>
                <w:b/>
                <w:bCs/>
                <w:sz w:val="24"/>
              </w:rPr>
            </w:pPr>
          </w:p>
        </w:tc>
        <w:tc>
          <w:tcPr>
            <w:tcW w:w="1341" w:type="pct"/>
            <w:vAlign w:val="center"/>
            <w:tcPrChange w:id="254" w:author="橘子" w:date="2020-08-11T15:30:28Z">
              <w:tcPr>
                <w:tcW w:w="1341" w:type="pc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.2生产、储存剧毒化学品、易制爆危险化学品的企业，应设置治安保卫机构或配备专职治安保卫人员。</w:t>
            </w:r>
          </w:p>
        </w:tc>
        <w:tc>
          <w:tcPr>
            <w:tcW w:w="938" w:type="pct"/>
            <w:vAlign w:val="center"/>
            <w:tcPrChange w:id="255" w:author="橘子" w:date="2020-08-11T15:30:28Z">
              <w:tcPr>
                <w:tcW w:w="938" w:type="pc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1.管理部门设置文件；</w:t>
            </w:r>
          </w:p>
          <w:p>
            <w:pPr>
              <w:spacing w:line="280" w:lineRule="exact"/>
              <w:rPr>
                <w:rFonts w:ascii="宋体" w:hAnsi="宋体"/>
                <w:b/>
                <w:sz w:val="24"/>
              </w:rPr>
            </w:pPr>
            <w:r>
              <w:rPr>
                <w:rFonts w:hint="eastAsia" w:ascii="宋体" w:hAnsi="宋体"/>
                <w:sz w:val="24"/>
              </w:rPr>
              <w:t>2.治安保卫部门设置及专职治安保卫人员配置文件。</w:t>
            </w:r>
          </w:p>
        </w:tc>
        <w:tc>
          <w:tcPr>
            <w:tcW w:w="972" w:type="pct"/>
            <w:vAlign w:val="center"/>
            <w:tcPrChange w:id="256" w:author="橘子" w:date="2020-08-11T15:30:28Z">
              <w:tcPr>
                <w:tcW w:w="972" w:type="pct"/>
              </w:tcPr>
            </w:tcPrChange>
          </w:tcPr>
          <w:p>
            <w:pPr>
              <w:spacing w:line="280" w:lineRule="exact"/>
              <w:rPr>
                <w:rFonts w:ascii="宋体" w:hAnsi="宋体"/>
                <w:sz w:val="24"/>
                <w:szCs w:val="24"/>
              </w:rPr>
            </w:pPr>
            <w:r>
              <w:rPr>
                <w:rFonts w:hint="eastAsia" w:ascii="宋体" w:hAnsi="宋体"/>
                <w:sz w:val="24"/>
                <w:szCs w:val="24"/>
              </w:rPr>
              <w:t>是否设置治安保卫机构或配备专职治安保卫人员？</w:t>
            </w:r>
          </w:p>
        </w:tc>
        <w:tc>
          <w:tcPr>
            <w:tcW w:w="1020" w:type="pct"/>
            <w:vAlign w:val="center"/>
            <w:tcPrChange w:id="257" w:author="橘子" w:date="2020-08-11T15:30:28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8" w:author="橘子" w:date="2020-08-11T15:30:2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0" w:hRule="atLeast"/>
        </w:trPr>
        <w:tc>
          <w:tcPr>
            <w:tcW w:w="361" w:type="pct"/>
            <w:vMerge w:val="continue"/>
            <w:vAlign w:val="center"/>
            <w:tcPrChange w:id="259" w:author="橘子" w:date="2020-08-11T15:30:29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60" w:author="橘子" w:date="2020-08-11T15:30:29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61" w:author="橘子" w:date="2020-08-11T15:30:29Z">
              <w:tcPr>
                <w:tcW w:w="1341" w:type="pct"/>
                <w:vMerge w:val="restart"/>
              </w:tcPr>
            </w:tcPrChange>
          </w:tcPr>
          <w:p>
            <w:pPr>
              <w:spacing w:line="330" w:lineRule="exact"/>
              <w:rPr>
                <w:rFonts w:ascii="宋体" w:hAnsi="宋体"/>
                <w:sz w:val="24"/>
                <w:szCs w:val="24"/>
              </w:rPr>
            </w:pPr>
            <w:r>
              <w:rPr>
                <w:rFonts w:hint="eastAsia" w:ascii="宋体" w:hAnsi="宋体"/>
                <w:sz w:val="24"/>
                <w:szCs w:val="24"/>
              </w:rPr>
              <w:t>2.2.3企业应建立、健全从安委会到管理部门、车间、班组的安全生产管理网络，各级机构要明确负责安全生产的人员。</w:t>
            </w:r>
          </w:p>
        </w:tc>
        <w:tc>
          <w:tcPr>
            <w:tcW w:w="938" w:type="pct"/>
            <w:vMerge w:val="restart"/>
            <w:vAlign w:val="center"/>
            <w:tcPrChange w:id="262" w:author="橘子" w:date="2020-08-11T15:30:29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w:t>
            </w:r>
            <w:r>
              <w:rPr>
                <w:rFonts w:ascii="宋体" w:hAnsi="宋体"/>
                <w:sz w:val="24"/>
              </w:rPr>
              <w:t>生产责任制或</w:t>
            </w:r>
            <w:r>
              <w:rPr>
                <w:rFonts w:hint="eastAsia" w:ascii="宋体" w:hAnsi="宋体"/>
                <w:sz w:val="24"/>
              </w:rPr>
              <w:t>安全生产管理网络文件。</w:t>
            </w:r>
          </w:p>
          <w:p>
            <w:pPr>
              <w:spacing w:line="280" w:lineRule="exact"/>
              <w:rPr>
                <w:rFonts w:ascii="宋体" w:hAnsi="宋体"/>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抽查企业从业人员是否了解安全生产管理网络构成：领导、管理部门或车间负责人岗位总人数的50%抽查，一线生产操作岗位按每班1～2人抽查。</w:t>
            </w:r>
          </w:p>
        </w:tc>
        <w:tc>
          <w:tcPr>
            <w:tcW w:w="972" w:type="pct"/>
            <w:vAlign w:val="center"/>
            <w:tcPrChange w:id="263" w:author="橘子" w:date="2020-08-11T15:30:29Z">
              <w:tcPr>
                <w:tcW w:w="972" w:type="pct"/>
              </w:tcPr>
            </w:tcPrChange>
          </w:tcPr>
          <w:p>
            <w:pPr>
              <w:spacing w:line="280" w:lineRule="exact"/>
              <w:rPr>
                <w:rFonts w:ascii="宋体" w:hAnsi="宋体"/>
                <w:sz w:val="24"/>
                <w:szCs w:val="24"/>
              </w:rPr>
            </w:pPr>
            <w:r>
              <w:rPr>
                <w:rFonts w:hint="eastAsia" w:ascii="宋体" w:hAnsi="宋体"/>
                <w:sz w:val="24"/>
                <w:szCs w:val="24"/>
              </w:rPr>
              <w:t>1.是否建立安全生产管理网络？</w:t>
            </w:r>
          </w:p>
        </w:tc>
        <w:tc>
          <w:tcPr>
            <w:tcW w:w="1020" w:type="pct"/>
            <w:vAlign w:val="center"/>
            <w:tcPrChange w:id="264" w:author="橘子" w:date="2020-08-11T15:30:29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p>
            <w:pPr>
              <w:spacing w:line="280" w:lineRule="exact"/>
              <w:rPr>
                <w:rFonts w:ascii="宋体" w:hAnsi="宋体"/>
                <w:sz w:val="24"/>
                <w:szCs w:val="24"/>
              </w:rPr>
            </w:pPr>
            <w:r>
              <w:rPr>
                <w:rFonts w:hint="eastAsia" w:ascii="宋体" w:hAnsi="宋体"/>
                <w:sz w:val="24"/>
                <w:szCs w:val="24"/>
              </w:rPr>
              <w:t>安全生产管理网络设置不符合标准要求，每缺1个</w:t>
            </w:r>
            <w:r>
              <w:rPr>
                <w:rFonts w:ascii="宋体" w:hAnsi="宋体"/>
                <w:sz w:val="24"/>
                <w:szCs w:val="24"/>
              </w:rPr>
              <w:t>单位或</w:t>
            </w:r>
            <w:r>
              <w:rPr>
                <w:rFonts w:hint="eastAsia" w:ascii="宋体" w:hAnsi="宋体"/>
                <w:sz w:val="24"/>
                <w:szCs w:val="24"/>
              </w:rPr>
              <w:t>1个</w:t>
            </w:r>
            <w:r>
              <w:rPr>
                <w:rFonts w:ascii="宋体" w:hAnsi="宋体"/>
                <w:sz w:val="24"/>
                <w:szCs w:val="24"/>
              </w:rPr>
              <w:t>单位未明确安全管理人员，</w:t>
            </w:r>
            <w:r>
              <w:rPr>
                <w:rFonts w:hint="eastAsia" w:ascii="宋体" w:hAnsi="宋体"/>
                <w:sz w:val="24"/>
                <w:szCs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5" w:author="橘子" w:date="2020-08-11T15:30: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9" w:hRule="atLeast"/>
        </w:trPr>
        <w:tc>
          <w:tcPr>
            <w:tcW w:w="361" w:type="pct"/>
            <w:vMerge w:val="continue"/>
            <w:vAlign w:val="center"/>
            <w:tcPrChange w:id="266" w:author="橘子" w:date="2020-08-11T15:30:33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67" w:author="橘子" w:date="2020-08-11T15:30:33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68" w:author="橘子" w:date="2020-08-11T15:30:33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69" w:author="橘子" w:date="2020-08-11T15:30:33Z">
              <w:tcPr>
                <w:tcW w:w="938" w:type="pct"/>
                <w:vMerge w:val="continue"/>
                <w:vAlign w:val="center"/>
              </w:tcPr>
            </w:tcPrChange>
          </w:tcPr>
          <w:p>
            <w:pPr>
              <w:spacing w:line="280" w:lineRule="exact"/>
              <w:rPr>
                <w:rFonts w:ascii="宋体" w:hAnsi="宋体"/>
                <w:b/>
                <w:sz w:val="24"/>
              </w:rPr>
            </w:pPr>
          </w:p>
        </w:tc>
        <w:tc>
          <w:tcPr>
            <w:tcW w:w="972" w:type="pct"/>
            <w:vMerge w:val="restart"/>
            <w:vAlign w:val="center"/>
            <w:tcPrChange w:id="270" w:author="橘子" w:date="2020-08-11T15:30:33Z">
              <w:tcPr>
                <w:tcW w:w="972" w:type="pct"/>
                <w:vMerge w:val="restart"/>
              </w:tcPr>
            </w:tcPrChange>
          </w:tcPr>
          <w:p>
            <w:pPr>
              <w:spacing w:line="280" w:lineRule="exact"/>
              <w:rPr>
                <w:rFonts w:ascii="宋体" w:hAnsi="宋体"/>
                <w:sz w:val="24"/>
                <w:szCs w:val="24"/>
              </w:rPr>
            </w:pPr>
            <w:r>
              <w:rPr>
                <w:rFonts w:hint="eastAsia" w:ascii="宋体" w:hAnsi="宋体"/>
                <w:sz w:val="24"/>
                <w:szCs w:val="24"/>
              </w:rPr>
              <w:t>2.</w:t>
            </w:r>
            <w:r>
              <w:rPr>
                <w:rFonts w:hint="eastAsia" w:ascii="宋体" w:hAnsi="宋体"/>
                <w:sz w:val="24"/>
              </w:rPr>
              <w:t>有关人员是否了解安全生产管理网络构成？</w:t>
            </w:r>
          </w:p>
        </w:tc>
        <w:tc>
          <w:tcPr>
            <w:tcW w:w="1020" w:type="pct"/>
            <w:vAlign w:val="center"/>
            <w:tcPrChange w:id="271" w:author="橘子" w:date="2020-08-11T15:30:33Z">
              <w:tcPr>
                <w:tcW w:w="1020" w:type="pct"/>
              </w:tcPr>
            </w:tcPrChange>
          </w:tcPr>
          <w:p>
            <w:pPr>
              <w:spacing w:line="280" w:lineRule="exact"/>
              <w:rPr>
                <w:rFonts w:ascii="宋体" w:hAnsi="宋体"/>
                <w:sz w:val="24"/>
                <w:szCs w:val="24"/>
              </w:rPr>
            </w:pPr>
            <w:r>
              <w:rPr>
                <w:rFonts w:hint="eastAsia" w:ascii="宋体" w:hAnsi="宋体"/>
                <w:sz w:val="24"/>
                <w:szCs w:val="24"/>
              </w:rPr>
              <w:t>0%的被</w:t>
            </w:r>
            <w:r>
              <w:rPr>
                <w:rFonts w:ascii="宋体" w:hAnsi="宋体"/>
                <w:sz w:val="24"/>
                <w:szCs w:val="24"/>
              </w:rPr>
              <w:t>抽查</w:t>
            </w:r>
            <w:r>
              <w:rPr>
                <w:rFonts w:hint="eastAsia" w:ascii="宋体" w:hAnsi="宋体"/>
                <w:sz w:val="24"/>
                <w:szCs w:val="24"/>
              </w:rPr>
              <w:t>人员了解，扣4分；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7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7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7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76" w:author="橘子" w:date="2020-08-11T15:29:30Z">
              <w:tcPr>
                <w:tcW w:w="938" w:type="pct"/>
                <w:vMerge w:val="continue"/>
                <w:vAlign w:val="center"/>
              </w:tcPr>
            </w:tcPrChange>
          </w:tcPr>
          <w:p>
            <w:pPr>
              <w:spacing w:line="280" w:lineRule="exact"/>
              <w:rPr>
                <w:rFonts w:ascii="宋体" w:hAnsi="宋体"/>
                <w:b/>
                <w:sz w:val="24"/>
              </w:rPr>
            </w:pPr>
          </w:p>
        </w:tc>
        <w:tc>
          <w:tcPr>
            <w:tcW w:w="972" w:type="pct"/>
            <w:vMerge w:val="continue"/>
            <w:vAlign w:val="center"/>
            <w:tcPrChange w:id="277"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278" w:author="橘子" w:date="2020-08-11T15:29:30Z">
              <w:tcPr>
                <w:tcW w:w="1020" w:type="pct"/>
              </w:tcPr>
            </w:tcPrChange>
          </w:tcPr>
          <w:p>
            <w:pPr>
              <w:spacing w:line="280" w:lineRule="exact"/>
              <w:rPr>
                <w:rFonts w:ascii="宋体" w:hAnsi="宋体"/>
                <w:sz w:val="24"/>
                <w:szCs w:val="24"/>
              </w:rPr>
            </w:pPr>
            <w:r>
              <w:rPr>
                <w:rFonts w:ascii="宋体" w:hAnsi="宋体"/>
                <w:sz w:val="24"/>
                <w:szCs w:val="24"/>
              </w:rPr>
              <w:t>0%-</w:t>
            </w:r>
            <w:r>
              <w:rPr>
                <w:rFonts w:hint="eastAsia" w:ascii="宋体" w:hAnsi="宋体"/>
                <w:sz w:val="24"/>
                <w:szCs w:val="24"/>
              </w:rPr>
              <w:t>50%（含）的被</w:t>
            </w:r>
            <w:r>
              <w:rPr>
                <w:rFonts w:ascii="宋体" w:hAnsi="宋体"/>
                <w:sz w:val="24"/>
                <w:szCs w:val="24"/>
              </w:rPr>
              <w:t>抽查</w:t>
            </w:r>
            <w:r>
              <w:rPr>
                <w:rFonts w:hint="eastAsia" w:ascii="宋体" w:hAnsi="宋体"/>
                <w:sz w:val="24"/>
                <w:szCs w:val="24"/>
              </w:rPr>
              <w:t>人员了解，扣2分；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 w:author="橘子" w:date="2020-08-11T15:30: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85" w:hRule="atLeast"/>
        </w:trPr>
        <w:tc>
          <w:tcPr>
            <w:tcW w:w="361" w:type="pct"/>
            <w:vMerge w:val="continue"/>
            <w:vAlign w:val="center"/>
            <w:tcPrChange w:id="280" w:author="橘子" w:date="2020-08-11T15:30:41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81" w:author="橘子" w:date="2020-08-11T15:30:41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82" w:author="橘子" w:date="2020-08-11T15:30:41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83" w:author="橘子" w:date="2020-08-11T15:30:41Z">
              <w:tcPr>
                <w:tcW w:w="938" w:type="pct"/>
                <w:vMerge w:val="continue"/>
                <w:vAlign w:val="center"/>
              </w:tcPr>
            </w:tcPrChange>
          </w:tcPr>
          <w:p>
            <w:pPr>
              <w:spacing w:line="280" w:lineRule="exact"/>
              <w:rPr>
                <w:rFonts w:ascii="宋体" w:hAnsi="宋体"/>
                <w:b/>
                <w:sz w:val="24"/>
              </w:rPr>
            </w:pPr>
          </w:p>
        </w:tc>
        <w:tc>
          <w:tcPr>
            <w:tcW w:w="972" w:type="pct"/>
            <w:vMerge w:val="continue"/>
            <w:vAlign w:val="center"/>
            <w:tcPrChange w:id="284" w:author="橘子" w:date="2020-08-11T15:30:41Z">
              <w:tcPr>
                <w:tcW w:w="972" w:type="pct"/>
                <w:vMerge w:val="continue"/>
              </w:tcPr>
            </w:tcPrChange>
          </w:tcPr>
          <w:p>
            <w:pPr>
              <w:spacing w:line="280" w:lineRule="exact"/>
              <w:rPr>
                <w:rFonts w:ascii="宋体" w:hAnsi="宋体"/>
                <w:sz w:val="24"/>
                <w:szCs w:val="24"/>
              </w:rPr>
            </w:pPr>
          </w:p>
        </w:tc>
        <w:tc>
          <w:tcPr>
            <w:tcW w:w="1020" w:type="pct"/>
            <w:vAlign w:val="center"/>
            <w:tcPrChange w:id="285" w:author="橘子" w:date="2020-08-11T15:30:41Z">
              <w:tcPr>
                <w:tcW w:w="1020" w:type="pct"/>
              </w:tcPr>
            </w:tcPrChange>
          </w:tcPr>
          <w:p>
            <w:pPr>
              <w:spacing w:line="280" w:lineRule="exact"/>
              <w:rPr>
                <w:rFonts w:ascii="宋体" w:hAnsi="宋体"/>
                <w:sz w:val="24"/>
                <w:szCs w:val="24"/>
              </w:rPr>
            </w:pPr>
            <w:r>
              <w:rPr>
                <w:rFonts w:ascii="宋体" w:hAnsi="宋体"/>
                <w:sz w:val="24"/>
                <w:szCs w:val="24"/>
              </w:rPr>
              <w:t>50%-</w:t>
            </w:r>
            <w:r>
              <w:rPr>
                <w:rFonts w:hint="eastAsia" w:ascii="宋体" w:hAnsi="宋体"/>
                <w:sz w:val="24"/>
                <w:szCs w:val="24"/>
              </w:rPr>
              <w:t>80%（含）的被</w:t>
            </w:r>
            <w:r>
              <w:rPr>
                <w:rFonts w:ascii="宋体" w:hAnsi="宋体"/>
                <w:sz w:val="24"/>
                <w:szCs w:val="24"/>
              </w:rPr>
              <w:t>抽查</w:t>
            </w:r>
            <w:r>
              <w:rPr>
                <w:rFonts w:hint="eastAsia" w:ascii="宋体" w:hAnsi="宋体"/>
                <w:sz w:val="24"/>
                <w:szCs w:val="24"/>
              </w:rPr>
              <w:t>人员了解，扣1分；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6" w:author="橘子" w:date="2020-08-11T15:30: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3" w:hRule="atLeast"/>
        </w:trPr>
        <w:tc>
          <w:tcPr>
            <w:tcW w:w="361" w:type="pct"/>
            <w:vMerge w:val="continue"/>
            <w:vAlign w:val="center"/>
            <w:tcPrChange w:id="287" w:author="橘子" w:date="2020-08-11T15:30:3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88" w:author="橘子" w:date="2020-08-11T15:30:38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89" w:author="橘子" w:date="2020-08-11T15:30:38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90" w:author="橘子" w:date="2020-08-11T15:30:38Z">
              <w:tcPr>
                <w:tcW w:w="938" w:type="pct"/>
                <w:vMerge w:val="continue"/>
                <w:vAlign w:val="center"/>
              </w:tcPr>
            </w:tcPrChange>
          </w:tcPr>
          <w:p>
            <w:pPr>
              <w:spacing w:line="280" w:lineRule="exact"/>
              <w:rPr>
                <w:rFonts w:ascii="宋体" w:hAnsi="宋体"/>
                <w:b/>
                <w:sz w:val="24"/>
              </w:rPr>
            </w:pPr>
          </w:p>
        </w:tc>
        <w:tc>
          <w:tcPr>
            <w:tcW w:w="972" w:type="pct"/>
            <w:vMerge w:val="continue"/>
            <w:vAlign w:val="center"/>
            <w:tcPrChange w:id="291" w:author="橘子" w:date="2020-08-11T15:30:38Z">
              <w:tcPr>
                <w:tcW w:w="972" w:type="pct"/>
                <w:vMerge w:val="continue"/>
              </w:tcPr>
            </w:tcPrChange>
          </w:tcPr>
          <w:p>
            <w:pPr>
              <w:spacing w:line="280" w:lineRule="exact"/>
              <w:rPr>
                <w:rFonts w:ascii="宋体" w:hAnsi="宋体"/>
                <w:sz w:val="24"/>
                <w:szCs w:val="24"/>
              </w:rPr>
            </w:pPr>
          </w:p>
        </w:tc>
        <w:tc>
          <w:tcPr>
            <w:tcW w:w="1020" w:type="pct"/>
            <w:vAlign w:val="center"/>
            <w:tcPrChange w:id="292" w:author="橘子" w:date="2020-08-11T15:30:38Z">
              <w:tcPr>
                <w:tcW w:w="1020" w:type="pct"/>
              </w:tcPr>
            </w:tcPrChange>
          </w:tcPr>
          <w:p>
            <w:pPr>
              <w:spacing w:line="280" w:lineRule="exact"/>
              <w:rPr>
                <w:rFonts w:ascii="宋体" w:hAnsi="宋体"/>
                <w:sz w:val="24"/>
                <w:szCs w:val="24"/>
              </w:rPr>
            </w:pPr>
            <w:r>
              <w:rPr>
                <w:rFonts w:ascii="宋体" w:hAnsi="宋体"/>
                <w:sz w:val="24"/>
                <w:szCs w:val="24"/>
              </w:rPr>
              <w:t>80%-</w:t>
            </w:r>
            <w:r>
              <w:rPr>
                <w:rFonts w:hint="eastAsia" w:ascii="宋体" w:hAnsi="宋体"/>
                <w:sz w:val="24"/>
                <w:szCs w:val="24"/>
              </w:rPr>
              <w:t>100%的被</w:t>
            </w:r>
            <w:r>
              <w:rPr>
                <w:rFonts w:ascii="宋体" w:hAnsi="宋体"/>
                <w:sz w:val="24"/>
                <w:szCs w:val="24"/>
              </w:rPr>
              <w:t>抽查</w:t>
            </w:r>
            <w:r>
              <w:rPr>
                <w:rFonts w:hint="eastAsia" w:ascii="宋体" w:hAnsi="宋体"/>
                <w:sz w:val="24"/>
                <w:szCs w:val="24"/>
              </w:rPr>
              <w:t>人员了解，不扣分。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960" w:hRule="atLeast"/>
          <w:trPrChange w:id="293" w:author="橘子" w:date="2020-08-11T15:29:30Z">
            <w:trPr>
              <w:trHeight w:val="1960" w:hRule="atLeast"/>
            </w:trPr>
          </w:trPrChange>
        </w:trPr>
        <w:tc>
          <w:tcPr>
            <w:tcW w:w="361" w:type="pct"/>
            <w:vMerge w:val="continue"/>
            <w:vAlign w:val="center"/>
            <w:tcPrChange w:id="29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95"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2.3负责人</w:t>
            </w:r>
          </w:p>
          <w:p>
            <w:pPr>
              <w:spacing w:line="280" w:lineRule="exact"/>
              <w:rPr>
                <w:rFonts w:ascii="宋体" w:hAnsi="宋体"/>
                <w:b/>
                <w:bCs/>
                <w:sz w:val="24"/>
              </w:rPr>
            </w:pPr>
            <w:r>
              <w:rPr>
                <w:rFonts w:hint="eastAsia" w:ascii="宋体" w:hAnsi="宋体"/>
                <w:b/>
                <w:bCs/>
                <w:sz w:val="24"/>
              </w:rPr>
              <w:t>（20分）</w:t>
            </w:r>
          </w:p>
        </w:tc>
        <w:tc>
          <w:tcPr>
            <w:tcW w:w="1341" w:type="pct"/>
            <w:vAlign w:val="center"/>
            <w:tcPrChange w:id="296"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2.3.1企业应明确主要负责人是安全生产第一责任人，对本单位的安全生产工作全面负责。</w:t>
            </w:r>
          </w:p>
        </w:tc>
        <w:tc>
          <w:tcPr>
            <w:tcW w:w="938" w:type="pct"/>
            <w:vAlign w:val="center"/>
            <w:tcPrChange w:id="297"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安全生产责任制。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1.主要负责人是否了解《安全生产法》规定的安全职责和细化后的安全职责内容；</w:t>
            </w:r>
          </w:p>
          <w:p>
            <w:pPr>
              <w:spacing w:line="280" w:lineRule="exact"/>
              <w:rPr>
                <w:rFonts w:ascii="宋体" w:hAnsi="宋体"/>
                <w:b/>
                <w:color w:val="000000"/>
                <w:sz w:val="24"/>
              </w:rPr>
            </w:pPr>
            <w:r>
              <w:rPr>
                <w:rFonts w:hint="eastAsia" w:ascii="宋体" w:hAnsi="宋体"/>
                <w:sz w:val="24"/>
              </w:rPr>
              <w:t>2.对本单位的危险化学品安全管理工作情况。</w:t>
            </w:r>
          </w:p>
        </w:tc>
        <w:tc>
          <w:tcPr>
            <w:tcW w:w="972" w:type="pct"/>
            <w:vAlign w:val="center"/>
            <w:tcPrChange w:id="29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1.主要负责人的安全职责中是否明确安全生产第一责任人及规定的安全职责？</w:t>
            </w:r>
          </w:p>
          <w:p>
            <w:pPr>
              <w:spacing w:line="280" w:lineRule="exact"/>
              <w:rPr>
                <w:rFonts w:ascii="宋体" w:hAnsi="宋体"/>
                <w:sz w:val="24"/>
                <w:szCs w:val="24"/>
              </w:rPr>
            </w:pPr>
            <w:r>
              <w:rPr>
                <w:rFonts w:hint="eastAsia" w:ascii="宋体" w:hAnsi="宋体"/>
                <w:sz w:val="24"/>
                <w:szCs w:val="24"/>
              </w:rPr>
              <w:t>2.主要负责人是否清楚其安全职责？</w:t>
            </w:r>
          </w:p>
          <w:p>
            <w:pPr>
              <w:spacing w:line="280" w:lineRule="exact"/>
              <w:rPr>
                <w:rFonts w:ascii="宋体" w:hAnsi="宋体"/>
                <w:color w:val="FF0000"/>
                <w:sz w:val="24"/>
                <w:szCs w:val="24"/>
              </w:rPr>
            </w:pPr>
            <w:r>
              <w:rPr>
                <w:rFonts w:hint="eastAsia" w:ascii="宋体" w:hAnsi="宋体"/>
                <w:sz w:val="24"/>
                <w:szCs w:val="24"/>
              </w:rPr>
              <w:t>3.主要负责人是否对本单位的安全生产工作全面负责？</w:t>
            </w:r>
          </w:p>
        </w:tc>
        <w:tc>
          <w:tcPr>
            <w:tcW w:w="1020" w:type="pct"/>
            <w:vAlign w:val="center"/>
            <w:tcPrChange w:id="29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1.是</w:t>
            </w:r>
            <w:r>
              <w:rPr>
                <w:rFonts w:ascii="宋体" w:hAnsi="宋体"/>
                <w:b/>
                <w:sz w:val="24"/>
                <w:szCs w:val="24"/>
              </w:rPr>
              <w:t>:不扣分，否:扣20</w:t>
            </w:r>
            <w:r>
              <w:rPr>
                <w:rFonts w:hint="eastAsia" w:ascii="宋体" w:hAnsi="宋体"/>
                <w:b/>
                <w:sz w:val="24"/>
                <w:szCs w:val="24"/>
              </w:rPr>
              <w:t>分；</w:t>
            </w:r>
          </w:p>
          <w:p>
            <w:pPr>
              <w:spacing w:line="280" w:lineRule="exact"/>
              <w:rPr>
                <w:rFonts w:ascii="宋体" w:hAnsi="宋体"/>
                <w:sz w:val="24"/>
                <w:szCs w:val="24"/>
              </w:rPr>
            </w:pPr>
          </w:p>
          <w:p>
            <w:pPr>
              <w:spacing w:line="280" w:lineRule="exact"/>
              <w:rPr>
                <w:rFonts w:ascii="宋体" w:hAnsi="宋体"/>
                <w:b/>
                <w:sz w:val="24"/>
                <w:szCs w:val="24"/>
              </w:rPr>
            </w:pPr>
            <w:r>
              <w:rPr>
                <w:rFonts w:hint="eastAsia" w:ascii="宋体" w:hAnsi="宋体"/>
                <w:b/>
                <w:sz w:val="24"/>
                <w:szCs w:val="24"/>
              </w:rPr>
              <w:t>2.是:不扣分，否:扣</w:t>
            </w:r>
            <w:r>
              <w:rPr>
                <w:rFonts w:ascii="宋体" w:hAnsi="宋体"/>
                <w:b/>
                <w:sz w:val="24"/>
                <w:szCs w:val="24"/>
              </w:rPr>
              <w:t>20</w:t>
            </w:r>
            <w:r>
              <w:rPr>
                <w:rFonts w:hint="eastAsia" w:ascii="宋体" w:hAnsi="宋体"/>
                <w:b/>
                <w:sz w:val="24"/>
                <w:szCs w:val="24"/>
              </w:rPr>
              <w:t>分；</w:t>
            </w:r>
          </w:p>
          <w:p>
            <w:pPr>
              <w:spacing w:line="280" w:lineRule="exact"/>
              <w:rPr>
                <w:rFonts w:ascii="宋体" w:hAnsi="宋体"/>
                <w:b/>
                <w:sz w:val="24"/>
                <w:szCs w:val="24"/>
              </w:rPr>
            </w:pPr>
          </w:p>
          <w:p>
            <w:pPr>
              <w:spacing w:line="280" w:lineRule="exact"/>
              <w:rPr>
                <w:rFonts w:ascii="宋体" w:hAnsi="宋体"/>
                <w:sz w:val="24"/>
                <w:szCs w:val="24"/>
              </w:rPr>
            </w:pPr>
            <w:r>
              <w:rPr>
                <w:rFonts w:hint="eastAsia" w:ascii="宋体" w:hAnsi="宋体"/>
                <w:sz w:val="24"/>
                <w:szCs w:val="24"/>
              </w:rPr>
              <w:t>3.是:不扣分，否:扣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b/>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0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0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03"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2.3.2主要负责人应组织实施安全生产标准化，制定建设</w:t>
            </w:r>
            <w:r>
              <w:rPr>
                <w:rFonts w:ascii="宋体" w:hAnsi="宋体"/>
                <w:sz w:val="24"/>
                <w:szCs w:val="24"/>
              </w:rPr>
              <w:t>方案</w:t>
            </w:r>
            <w:r>
              <w:rPr>
                <w:rFonts w:hint="eastAsia" w:ascii="宋体" w:hAnsi="宋体"/>
                <w:sz w:val="24"/>
                <w:szCs w:val="24"/>
              </w:rPr>
              <w:t>。</w:t>
            </w:r>
          </w:p>
          <w:p>
            <w:pPr>
              <w:spacing w:line="330" w:lineRule="exact"/>
              <w:rPr>
                <w:rFonts w:ascii="宋体" w:hAnsi="宋体"/>
                <w:sz w:val="24"/>
                <w:szCs w:val="24"/>
              </w:rPr>
            </w:pPr>
          </w:p>
          <w:p>
            <w:pPr>
              <w:spacing w:line="330" w:lineRule="exact"/>
              <w:rPr>
                <w:rFonts w:ascii="宋体" w:hAnsi="宋体"/>
                <w:sz w:val="24"/>
                <w:szCs w:val="24"/>
              </w:rPr>
            </w:pPr>
          </w:p>
        </w:tc>
        <w:tc>
          <w:tcPr>
            <w:tcW w:w="938" w:type="pct"/>
            <w:vMerge w:val="restart"/>
            <w:vAlign w:val="center"/>
            <w:tcPrChange w:id="30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w:t>
            </w:r>
            <w:r>
              <w:rPr>
                <w:rFonts w:ascii="宋体" w:hAnsi="宋体"/>
                <w:sz w:val="24"/>
              </w:rPr>
              <w:t>生产责任制；</w:t>
            </w:r>
          </w:p>
          <w:p>
            <w:pPr>
              <w:spacing w:line="280" w:lineRule="exact"/>
              <w:rPr>
                <w:rFonts w:ascii="宋体" w:hAnsi="宋体"/>
                <w:sz w:val="24"/>
              </w:rPr>
            </w:pPr>
            <w:r>
              <w:rPr>
                <w:rFonts w:ascii="宋体" w:hAnsi="宋体"/>
                <w:sz w:val="24"/>
              </w:rPr>
              <w:t>2</w:t>
            </w:r>
            <w:r>
              <w:rPr>
                <w:rFonts w:hint="eastAsia" w:ascii="宋体" w:hAnsi="宋体"/>
                <w:sz w:val="24"/>
              </w:rPr>
              <w:t>.企业安全生产标准化建设方案；</w:t>
            </w:r>
          </w:p>
          <w:p>
            <w:pPr>
              <w:spacing w:line="280" w:lineRule="exact"/>
              <w:rPr>
                <w:rFonts w:ascii="宋体" w:hAnsi="宋体"/>
                <w:sz w:val="24"/>
              </w:rPr>
            </w:pPr>
            <w:r>
              <w:rPr>
                <w:rFonts w:ascii="宋体" w:hAnsi="宋体"/>
                <w:sz w:val="24"/>
              </w:rPr>
              <w:t>3</w:t>
            </w:r>
            <w:r>
              <w:rPr>
                <w:rFonts w:hint="eastAsia" w:ascii="宋体" w:hAnsi="宋体"/>
                <w:sz w:val="24"/>
              </w:rPr>
              <w:t>.主要负责人组织安全生产标准化实施的记录。</w:t>
            </w:r>
          </w:p>
          <w:p>
            <w:pPr>
              <w:spacing w:line="280" w:lineRule="exact"/>
              <w:rPr>
                <w:rFonts w:ascii="宋体" w:hAnsi="宋体"/>
                <w:sz w:val="24"/>
              </w:rPr>
            </w:pPr>
            <w:r>
              <w:rPr>
                <w:rFonts w:hint="eastAsia" w:ascii="宋体" w:hAnsi="宋体"/>
                <w:b/>
                <w:sz w:val="24"/>
              </w:rPr>
              <w:t>询问</w:t>
            </w:r>
            <w:r>
              <w:rPr>
                <w:rFonts w:ascii="宋体" w:hAnsi="宋体"/>
                <w:b/>
                <w:sz w:val="24"/>
              </w:rPr>
              <w:t>：</w:t>
            </w:r>
          </w:p>
          <w:p>
            <w:pPr>
              <w:spacing w:line="280" w:lineRule="exact"/>
              <w:rPr>
                <w:rFonts w:ascii="宋体" w:hAnsi="宋体"/>
                <w:b/>
                <w:color w:val="000000"/>
                <w:sz w:val="24"/>
              </w:rPr>
            </w:pPr>
            <w:r>
              <w:rPr>
                <w:rFonts w:hint="eastAsia" w:ascii="宋体" w:hAnsi="宋体"/>
                <w:sz w:val="24"/>
              </w:rPr>
              <w:t>主要负责人组织</w:t>
            </w:r>
            <w:r>
              <w:rPr>
                <w:rFonts w:ascii="宋体" w:hAnsi="宋体"/>
                <w:sz w:val="24"/>
              </w:rPr>
              <w:t>安全生产标准化</w:t>
            </w:r>
            <w:r>
              <w:rPr>
                <w:rFonts w:hint="eastAsia" w:ascii="宋体" w:hAnsi="宋体"/>
                <w:sz w:val="24"/>
              </w:rPr>
              <w:t>实施</w:t>
            </w:r>
            <w:r>
              <w:rPr>
                <w:rFonts w:ascii="宋体" w:hAnsi="宋体"/>
                <w:sz w:val="24"/>
              </w:rPr>
              <w:t>情况。</w:t>
            </w:r>
          </w:p>
        </w:tc>
        <w:tc>
          <w:tcPr>
            <w:tcW w:w="972" w:type="pct"/>
            <w:vAlign w:val="center"/>
            <w:tcPrChange w:id="30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w:t>
            </w:r>
            <w:r>
              <w:rPr>
                <w:rFonts w:hint="eastAsia"/>
              </w:rPr>
              <w:t xml:space="preserve"> </w:t>
            </w:r>
            <w:r>
              <w:rPr>
                <w:rFonts w:hint="eastAsia" w:ascii="宋体" w:hAnsi="宋体"/>
                <w:sz w:val="24"/>
                <w:szCs w:val="24"/>
              </w:rPr>
              <w:t>主要负责人是否任标准化工作领导组组长、是否定期参与标准化工作？</w:t>
            </w:r>
          </w:p>
        </w:tc>
        <w:tc>
          <w:tcPr>
            <w:tcW w:w="1020" w:type="pct"/>
            <w:vAlign w:val="center"/>
            <w:tcPrChange w:id="306"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0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0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1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1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12" w:author="橘子" w:date="2020-08-11T15:29:30Z">
              <w:tcPr>
                <w:tcW w:w="972" w:type="pct"/>
              </w:tcPr>
            </w:tcPrChange>
          </w:tcPr>
          <w:p>
            <w:pPr>
              <w:spacing w:line="280" w:lineRule="exact"/>
              <w:rPr>
                <w:rFonts w:ascii="宋体" w:hAnsi="宋体"/>
                <w:sz w:val="24"/>
                <w:szCs w:val="24"/>
              </w:rPr>
            </w:pPr>
            <w:r>
              <w:rPr>
                <w:rFonts w:ascii="宋体" w:hAnsi="宋体"/>
                <w:sz w:val="24"/>
                <w:szCs w:val="24"/>
              </w:rPr>
              <w:t>2.</w:t>
            </w:r>
            <w:r>
              <w:rPr>
                <w:rFonts w:hint="eastAsia" w:ascii="宋体" w:hAnsi="宋体"/>
                <w:sz w:val="24"/>
                <w:szCs w:val="24"/>
              </w:rPr>
              <w:t>是否</w:t>
            </w:r>
            <w:r>
              <w:rPr>
                <w:rFonts w:ascii="宋体" w:hAnsi="宋体"/>
                <w:sz w:val="24"/>
                <w:szCs w:val="24"/>
              </w:rPr>
              <w:t>制定安全生产标准化</w:t>
            </w:r>
            <w:r>
              <w:rPr>
                <w:rFonts w:hint="eastAsia" w:ascii="宋体" w:hAnsi="宋体"/>
                <w:sz w:val="24"/>
                <w:szCs w:val="24"/>
              </w:rPr>
              <w:t>建设</w:t>
            </w:r>
            <w:r>
              <w:rPr>
                <w:rFonts w:ascii="宋体" w:hAnsi="宋体"/>
                <w:sz w:val="24"/>
                <w:szCs w:val="24"/>
              </w:rPr>
              <w:t>方案？</w:t>
            </w:r>
          </w:p>
        </w:tc>
        <w:tc>
          <w:tcPr>
            <w:tcW w:w="1020" w:type="pct"/>
            <w:vAlign w:val="center"/>
            <w:tcPrChange w:id="31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内容</w:t>
            </w:r>
            <w:r>
              <w:rPr>
                <w:rFonts w:ascii="宋体" w:hAnsi="宋体"/>
                <w:sz w:val="24"/>
                <w:szCs w:val="24"/>
              </w:rPr>
              <w:t>一项不符合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20" w:hRule="atLeast"/>
          <w:trPrChange w:id="314" w:author="橘子" w:date="2020-08-11T15:29:30Z">
            <w:trPr>
              <w:trHeight w:val="820" w:hRule="atLeast"/>
            </w:trPr>
          </w:trPrChange>
        </w:trPr>
        <w:tc>
          <w:tcPr>
            <w:tcW w:w="361" w:type="pct"/>
            <w:vMerge w:val="continue"/>
            <w:vAlign w:val="center"/>
            <w:tcPrChange w:id="31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1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1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1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1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3、主要负责人是否了解安全生产标准化实施情况？</w:t>
            </w:r>
            <w:r>
              <w:rPr>
                <w:rFonts w:ascii="宋体" w:hAnsi="宋体"/>
                <w:sz w:val="24"/>
                <w:szCs w:val="24"/>
              </w:rPr>
              <w:t xml:space="preserve"> </w:t>
            </w:r>
          </w:p>
        </w:tc>
        <w:tc>
          <w:tcPr>
            <w:tcW w:w="1020" w:type="pct"/>
            <w:vAlign w:val="center"/>
            <w:tcPrChange w:id="32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4" w:hRule="atLeast"/>
          <w:trPrChange w:id="321" w:author="橘子" w:date="2020-08-11T15:29:30Z">
            <w:trPr>
              <w:trHeight w:val="494" w:hRule="atLeast"/>
            </w:trPr>
          </w:trPrChange>
        </w:trPr>
        <w:tc>
          <w:tcPr>
            <w:tcW w:w="361" w:type="pct"/>
            <w:vMerge w:val="continue"/>
            <w:vAlign w:val="center"/>
            <w:tcPrChange w:id="32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23"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324"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2.3.3主要负责人应组织建设企业安全文化。</w:t>
            </w:r>
          </w:p>
        </w:tc>
        <w:tc>
          <w:tcPr>
            <w:tcW w:w="938" w:type="pct"/>
            <w:vAlign w:val="center"/>
            <w:tcPrChange w:id="325"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安全文化建设计划或方案</w:t>
            </w:r>
          </w:p>
        </w:tc>
        <w:tc>
          <w:tcPr>
            <w:tcW w:w="972" w:type="pct"/>
            <w:vAlign w:val="center"/>
            <w:tcPrChange w:id="326" w:author="橘子" w:date="2020-08-11T15:29:30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是否制定安全文化建设计划或方案？</w:t>
            </w:r>
          </w:p>
        </w:tc>
        <w:tc>
          <w:tcPr>
            <w:tcW w:w="1020" w:type="pct"/>
            <w:vAlign w:val="center"/>
            <w:tcPrChange w:id="32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4" w:hRule="atLeast"/>
          <w:trPrChange w:id="328" w:author="橘子" w:date="2020-08-11T15:29:30Z">
            <w:trPr>
              <w:trHeight w:val="494" w:hRule="atLeast"/>
            </w:trPr>
          </w:trPrChange>
        </w:trPr>
        <w:tc>
          <w:tcPr>
            <w:tcW w:w="361" w:type="pct"/>
            <w:vMerge w:val="continue"/>
            <w:vAlign w:val="center"/>
            <w:tcPrChange w:id="32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30"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331"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二级企业应初步形成安全文化体系</w:t>
            </w:r>
          </w:p>
        </w:tc>
        <w:tc>
          <w:tcPr>
            <w:tcW w:w="938" w:type="pct"/>
            <w:vAlign w:val="center"/>
            <w:tcPrChange w:id="332"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安全文化体系有关文件。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主要负责人及有关人员对安全文化内容掌握情况。</w:t>
            </w:r>
          </w:p>
        </w:tc>
        <w:tc>
          <w:tcPr>
            <w:tcW w:w="972" w:type="pct"/>
            <w:vAlign w:val="center"/>
            <w:tcPrChange w:id="333" w:author="橘子" w:date="2020-08-11T15:29:30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是否初步形成安全文化体系？</w:t>
            </w:r>
          </w:p>
        </w:tc>
        <w:tc>
          <w:tcPr>
            <w:tcW w:w="1020" w:type="pct"/>
            <w:vAlign w:val="center"/>
            <w:tcPrChange w:id="334"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w:t>
            </w:r>
            <w:r>
              <w:rPr>
                <w:rFonts w:hint="eastAsia" w:ascii="宋体" w:hAnsi="宋体"/>
                <w:b/>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3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3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38"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.4企业主要负责人应作出明确的、公开的、文件化的安全承诺并</w:t>
            </w:r>
            <w:r>
              <w:rPr>
                <w:rFonts w:ascii="宋体" w:hAnsi="宋体"/>
                <w:sz w:val="24"/>
                <w:szCs w:val="24"/>
              </w:rPr>
              <w:t>践行</w:t>
            </w:r>
            <w:r>
              <w:rPr>
                <w:rFonts w:hint="eastAsia" w:ascii="宋体" w:hAnsi="宋体"/>
                <w:sz w:val="24"/>
                <w:szCs w:val="24"/>
              </w:rPr>
              <w:t>。安全</w:t>
            </w:r>
            <w:r>
              <w:rPr>
                <w:rFonts w:ascii="宋体" w:hAnsi="宋体"/>
                <w:sz w:val="24"/>
                <w:szCs w:val="24"/>
              </w:rPr>
              <w:t>承诺</w:t>
            </w:r>
            <w:r>
              <w:rPr>
                <w:rFonts w:hint="eastAsia" w:ascii="宋体" w:hAnsi="宋体"/>
                <w:sz w:val="24"/>
                <w:szCs w:val="24"/>
              </w:rPr>
              <w:t>内容至少</w:t>
            </w:r>
            <w:r>
              <w:rPr>
                <w:rFonts w:ascii="宋体" w:hAnsi="宋体"/>
                <w:sz w:val="24"/>
                <w:szCs w:val="24"/>
              </w:rPr>
              <w:t>包括：</w:t>
            </w:r>
          </w:p>
          <w:p>
            <w:pPr>
              <w:spacing w:line="330" w:lineRule="exact"/>
              <w:rPr>
                <w:rFonts w:ascii="宋体" w:hAnsi="宋体"/>
                <w:sz w:val="24"/>
                <w:szCs w:val="24"/>
              </w:rPr>
            </w:pPr>
            <w:r>
              <w:rPr>
                <w:rFonts w:hint="eastAsia" w:ascii="宋体" w:hAnsi="宋体"/>
                <w:sz w:val="24"/>
                <w:szCs w:val="24"/>
              </w:rPr>
              <w:t>1）遵守</w:t>
            </w:r>
            <w:r>
              <w:rPr>
                <w:rFonts w:ascii="宋体" w:hAnsi="宋体"/>
                <w:sz w:val="24"/>
                <w:szCs w:val="24"/>
              </w:rPr>
              <w:t>法律法规；</w:t>
            </w:r>
          </w:p>
          <w:p>
            <w:pPr>
              <w:spacing w:line="330" w:lineRule="exact"/>
              <w:rPr>
                <w:rFonts w:ascii="宋体" w:hAnsi="宋体"/>
                <w:sz w:val="24"/>
                <w:szCs w:val="24"/>
              </w:rPr>
            </w:pPr>
            <w:r>
              <w:rPr>
                <w:rFonts w:hint="eastAsia" w:ascii="宋体" w:hAnsi="宋体"/>
                <w:sz w:val="24"/>
                <w:szCs w:val="24"/>
              </w:rPr>
              <w:t>2）管控</w:t>
            </w:r>
            <w:r>
              <w:rPr>
                <w:rFonts w:ascii="宋体" w:hAnsi="宋体"/>
                <w:sz w:val="24"/>
                <w:szCs w:val="24"/>
              </w:rPr>
              <w:t>风险；</w:t>
            </w:r>
          </w:p>
          <w:p>
            <w:pPr>
              <w:spacing w:line="330" w:lineRule="exact"/>
              <w:rPr>
                <w:rFonts w:ascii="宋体" w:hAnsi="宋体"/>
                <w:sz w:val="24"/>
                <w:szCs w:val="24"/>
              </w:rPr>
            </w:pPr>
            <w:r>
              <w:rPr>
                <w:rFonts w:hint="eastAsia" w:ascii="宋体" w:hAnsi="宋体"/>
                <w:sz w:val="24"/>
                <w:szCs w:val="24"/>
              </w:rPr>
              <w:t>3）安全</w:t>
            </w:r>
            <w:r>
              <w:rPr>
                <w:rFonts w:ascii="宋体" w:hAnsi="宋体"/>
                <w:sz w:val="24"/>
                <w:szCs w:val="24"/>
              </w:rPr>
              <w:t>投入</w:t>
            </w:r>
            <w:r>
              <w:rPr>
                <w:rFonts w:hint="eastAsia" w:ascii="宋体" w:hAnsi="宋体"/>
                <w:sz w:val="24"/>
                <w:szCs w:val="24"/>
              </w:rPr>
              <w:t>；</w:t>
            </w:r>
          </w:p>
          <w:p>
            <w:pPr>
              <w:spacing w:line="330" w:lineRule="exact"/>
              <w:rPr>
                <w:rFonts w:ascii="宋体" w:hAnsi="宋体"/>
                <w:sz w:val="24"/>
                <w:szCs w:val="24"/>
              </w:rPr>
            </w:pPr>
            <w:r>
              <w:rPr>
                <w:rFonts w:hint="eastAsia" w:ascii="宋体" w:hAnsi="宋体"/>
                <w:sz w:val="24"/>
                <w:szCs w:val="24"/>
              </w:rPr>
              <w:t>4）对从业人员</w:t>
            </w:r>
            <w:r>
              <w:rPr>
                <w:rFonts w:ascii="宋体" w:hAnsi="宋体"/>
                <w:sz w:val="24"/>
                <w:szCs w:val="24"/>
              </w:rPr>
              <w:t>及相关方安全保障</w:t>
            </w:r>
            <w:r>
              <w:rPr>
                <w:rFonts w:hint="eastAsia" w:ascii="宋体" w:hAnsi="宋体"/>
                <w:sz w:val="24"/>
                <w:szCs w:val="24"/>
              </w:rPr>
              <w:t>；</w:t>
            </w:r>
          </w:p>
          <w:p>
            <w:pPr>
              <w:spacing w:line="330" w:lineRule="exact"/>
              <w:rPr>
                <w:rFonts w:ascii="宋体" w:hAnsi="宋体"/>
                <w:sz w:val="24"/>
                <w:szCs w:val="24"/>
              </w:rPr>
            </w:pPr>
            <w:r>
              <w:rPr>
                <w:rFonts w:hint="eastAsia" w:ascii="宋体" w:hAnsi="宋体"/>
                <w:sz w:val="24"/>
                <w:szCs w:val="24"/>
              </w:rPr>
              <w:t>5）持续</w:t>
            </w:r>
            <w:r>
              <w:rPr>
                <w:rFonts w:ascii="宋体" w:hAnsi="宋体"/>
                <w:sz w:val="24"/>
                <w:szCs w:val="24"/>
              </w:rPr>
              <w:t>改进</w:t>
            </w:r>
            <w:r>
              <w:rPr>
                <w:rFonts w:hint="eastAsia" w:ascii="宋体" w:hAnsi="宋体"/>
                <w:sz w:val="24"/>
                <w:szCs w:val="24"/>
              </w:rPr>
              <w:t>。</w:t>
            </w:r>
          </w:p>
        </w:tc>
        <w:tc>
          <w:tcPr>
            <w:tcW w:w="938" w:type="pct"/>
            <w:vMerge w:val="restart"/>
            <w:vAlign w:val="center"/>
            <w:tcPrChange w:id="33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主要负责人安全承诺书。</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主要负责人安全</w:t>
            </w:r>
            <w:r>
              <w:rPr>
                <w:rFonts w:ascii="宋体" w:hAnsi="宋体"/>
                <w:sz w:val="24"/>
              </w:rPr>
              <w:t>承诺</w:t>
            </w:r>
            <w:r>
              <w:rPr>
                <w:rFonts w:hint="eastAsia" w:ascii="宋体" w:hAnsi="宋体"/>
                <w:sz w:val="24"/>
              </w:rPr>
              <w:t>及</w:t>
            </w:r>
            <w:r>
              <w:rPr>
                <w:rFonts w:ascii="宋体" w:hAnsi="宋体"/>
                <w:sz w:val="24"/>
              </w:rPr>
              <w:t>践行</w:t>
            </w:r>
            <w:r>
              <w:rPr>
                <w:rFonts w:hint="eastAsia" w:ascii="宋体" w:hAnsi="宋体"/>
                <w:sz w:val="24"/>
              </w:rPr>
              <w:t>情况</w:t>
            </w:r>
            <w:r>
              <w:rPr>
                <w:rFonts w:ascii="宋体" w:hAnsi="宋体"/>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color w:val="000000"/>
                <w:sz w:val="24"/>
              </w:rPr>
            </w:pPr>
            <w:r>
              <w:rPr>
                <w:rFonts w:hint="eastAsia" w:ascii="宋体" w:hAnsi="宋体"/>
                <w:sz w:val="24"/>
              </w:rPr>
              <w:t>安全承诺公开情况。</w:t>
            </w:r>
          </w:p>
        </w:tc>
        <w:tc>
          <w:tcPr>
            <w:tcW w:w="972" w:type="pct"/>
            <w:vAlign w:val="center"/>
            <w:tcPrChange w:id="34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 xml:space="preserve">1.主要负责人安全承诺书？ </w:t>
            </w:r>
          </w:p>
        </w:tc>
        <w:tc>
          <w:tcPr>
            <w:tcW w:w="1020" w:type="pct"/>
            <w:vAlign w:val="center"/>
            <w:tcPrChange w:id="34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内容不符合要求，一项扣1分。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4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4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4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4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4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2.主要负责人</w:t>
            </w:r>
            <w:r>
              <w:rPr>
                <w:rFonts w:ascii="宋体" w:hAnsi="宋体"/>
                <w:sz w:val="24"/>
                <w:szCs w:val="24"/>
              </w:rPr>
              <w:t>是否了解</w:t>
            </w:r>
            <w:r>
              <w:rPr>
                <w:rFonts w:hint="eastAsia" w:ascii="宋体" w:hAnsi="宋体"/>
                <w:sz w:val="24"/>
                <w:szCs w:val="24"/>
              </w:rPr>
              <w:t>并</w:t>
            </w:r>
            <w:r>
              <w:rPr>
                <w:rFonts w:ascii="宋体" w:hAnsi="宋体"/>
                <w:sz w:val="24"/>
                <w:szCs w:val="24"/>
              </w:rPr>
              <w:t>践行安全承诺？</w:t>
            </w:r>
          </w:p>
        </w:tc>
        <w:tc>
          <w:tcPr>
            <w:tcW w:w="1020" w:type="pct"/>
            <w:vAlign w:val="center"/>
            <w:tcPrChange w:id="348"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95" w:hRule="atLeast"/>
          <w:trPrChange w:id="349" w:author="橘子" w:date="2020-08-11T15:29:30Z">
            <w:trPr>
              <w:trHeight w:val="995" w:hRule="atLeast"/>
            </w:trPr>
          </w:trPrChange>
        </w:trPr>
        <w:tc>
          <w:tcPr>
            <w:tcW w:w="361" w:type="pct"/>
            <w:vMerge w:val="continue"/>
            <w:vAlign w:val="center"/>
            <w:tcPrChange w:id="35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5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5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5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54" w:author="橘子" w:date="2020-08-11T15:29:30Z">
              <w:tcPr>
                <w:tcW w:w="972" w:type="pct"/>
              </w:tcPr>
            </w:tcPrChange>
          </w:tcPr>
          <w:p>
            <w:pPr>
              <w:spacing w:line="280" w:lineRule="exact"/>
              <w:rPr>
                <w:rFonts w:ascii="宋体" w:hAnsi="宋体"/>
                <w:sz w:val="24"/>
              </w:rPr>
            </w:pPr>
            <w:r>
              <w:rPr>
                <w:rFonts w:hint="eastAsia" w:ascii="宋体" w:hAnsi="宋体"/>
                <w:sz w:val="24"/>
                <w:szCs w:val="24"/>
              </w:rPr>
              <w:t>3.是否</w:t>
            </w:r>
            <w:r>
              <w:rPr>
                <w:rFonts w:ascii="宋体" w:hAnsi="宋体"/>
                <w:sz w:val="24"/>
                <w:szCs w:val="24"/>
              </w:rPr>
              <w:t>公开安全承诺</w:t>
            </w:r>
            <w:r>
              <w:rPr>
                <w:rFonts w:hint="eastAsia" w:ascii="宋体" w:hAnsi="宋体"/>
                <w:sz w:val="24"/>
                <w:szCs w:val="24"/>
              </w:rPr>
              <w:t>？</w:t>
            </w:r>
          </w:p>
        </w:tc>
        <w:tc>
          <w:tcPr>
            <w:tcW w:w="1020" w:type="pct"/>
            <w:vAlign w:val="center"/>
            <w:tcPrChange w:id="35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5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5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59"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2.3.5企业应制定安全生产会议管理制度，主要负责人应定期组织召开安委会会议，或定期听取安全生产工作情况汇报，了解安全生产状况，研究重大问题，并督促落实情况。</w:t>
            </w:r>
          </w:p>
        </w:tc>
        <w:tc>
          <w:tcPr>
            <w:tcW w:w="938" w:type="pct"/>
            <w:vMerge w:val="restart"/>
            <w:vAlign w:val="center"/>
            <w:tcPrChange w:id="360"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1.查安委会会议记录或纪要；</w:t>
            </w:r>
          </w:p>
          <w:p>
            <w:pPr>
              <w:spacing w:line="280" w:lineRule="exact"/>
              <w:rPr>
                <w:rFonts w:ascii="宋体" w:hAnsi="宋体"/>
                <w:sz w:val="24"/>
              </w:rPr>
            </w:pPr>
            <w:r>
              <w:rPr>
                <w:rFonts w:hint="eastAsia" w:ascii="宋体" w:hAnsi="宋体"/>
                <w:sz w:val="24"/>
              </w:rPr>
              <w:t>2.安全生产工作汇报资料。</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主要负责人听取安全生产工作汇报的情况。</w:t>
            </w:r>
          </w:p>
        </w:tc>
        <w:tc>
          <w:tcPr>
            <w:tcW w:w="972" w:type="pct"/>
            <w:vAlign w:val="center"/>
            <w:tcPrChange w:id="36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1.是否制定安全生产会议管理制度？</w:t>
            </w:r>
          </w:p>
        </w:tc>
        <w:tc>
          <w:tcPr>
            <w:tcW w:w="1020" w:type="pct"/>
            <w:vAlign w:val="center"/>
            <w:tcPrChange w:id="36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6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6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66"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67"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36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w:t>
            </w:r>
            <w:r>
              <w:rPr>
                <w:rFonts w:ascii="宋体" w:hAnsi="宋体"/>
                <w:sz w:val="24"/>
                <w:szCs w:val="24"/>
              </w:rPr>
              <w:t>按照制度</w:t>
            </w:r>
            <w:r>
              <w:rPr>
                <w:rFonts w:hint="eastAsia" w:ascii="宋体" w:hAnsi="宋体"/>
                <w:sz w:val="24"/>
                <w:szCs w:val="24"/>
              </w:rPr>
              <w:t>定期组织召开安委会会议？</w:t>
            </w:r>
          </w:p>
        </w:tc>
        <w:tc>
          <w:tcPr>
            <w:tcW w:w="1020" w:type="pct"/>
            <w:vAlign w:val="center"/>
            <w:tcPrChange w:id="369" w:author="橘子" w:date="2020-08-11T15:29:30Z">
              <w:tcPr>
                <w:tcW w:w="1020" w:type="pct"/>
              </w:tcPr>
            </w:tcPrChange>
          </w:tcPr>
          <w:p>
            <w:pPr>
              <w:spacing w:line="280" w:lineRule="exact"/>
              <w:rPr>
                <w:rFonts w:ascii="宋体" w:hAnsi="宋体"/>
                <w:color w:val="000000"/>
                <w:sz w:val="24"/>
                <w:szCs w:val="24"/>
              </w:rPr>
            </w:pPr>
            <w:r>
              <w:rPr>
                <w:rFonts w:hint="eastAsia" w:ascii="宋体" w:hAnsi="宋体"/>
                <w:sz w:val="24"/>
                <w:szCs w:val="24"/>
              </w:rPr>
              <w:t>是:不扣分，否:扣</w:t>
            </w:r>
            <w:r>
              <w:rPr>
                <w:rFonts w:ascii="宋体" w:hAnsi="宋体"/>
                <w:sz w:val="24"/>
                <w:szCs w:val="24"/>
              </w:rPr>
              <w:t>10</w:t>
            </w:r>
            <w:r>
              <w:rPr>
                <w:rFonts w:hint="eastAsia" w:ascii="宋体" w:hAnsi="宋体"/>
                <w:sz w:val="24"/>
                <w:szCs w:val="24"/>
              </w:rPr>
              <w:t>分；</w:t>
            </w:r>
          </w:p>
          <w:p>
            <w:pPr>
              <w:spacing w:line="280" w:lineRule="exact"/>
              <w:rPr>
                <w:rFonts w:ascii="宋体" w:hAnsi="宋体"/>
                <w:sz w:val="24"/>
                <w:szCs w:val="24"/>
              </w:rPr>
            </w:pPr>
            <w:r>
              <w:rPr>
                <w:rFonts w:hint="eastAsia" w:ascii="宋体" w:hAnsi="宋体"/>
                <w:color w:val="000000"/>
                <w:sz w:val="24"/>
                <w:szCs w:val="24"/>
              </w:rPr>
              <w:t>未按</w:t>
            </w:r>
            <w:r>
              <w:rPr>
                <w:rFonts w:ascii="宋体" w:hAnsi="宋体"/>
                <w:color w:val="000000"/>
                <w:sz w:val="24"/>
                <w:szCs w:val="24"/>
              </w:rPr>
              <w:t>安全生产会议管理制度</w:t>
            </w:r>
            <w:r>
              <w:rPr>
                <w:rFonts w:hint="eastAsia" w:ascii="宋体" w:hAnsi="宋体"/>
                <w:color w:val="000000"/>
                <w:sz w:val="24"/>
                <w:szCs w:val="24"/>
              </w:rPr>
              <w:t>召开</w:t>
            </w:r>
            <w:r>
              <w:rPr>
                <w:rFonts w:ascii="宋体" w:hAnsi="宋体"/>
                <w:color w:val="000000"/>
                <w:sz w:val="24"/>
                <w:szCs w:val="24"/>
              </w:rPr>
              <w:t>，缺一次扣2</w:t>
            </w:r>
            <w:r>
              <w:rPr>
                <w:rFonts w:hint="eastAsia" w:ascii="宋体" w:hAnsi="宋体"/>
                <w:color w:val="000000"/>
                <w:sz w:val="24"/>
                <w:szCs w:val="24"/>
              </w:rPr>
              <w:t>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7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7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7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74"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37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3.是否形成会议记录或纪要？</w:t>
            </w:r>
          </w:p>
        </w:tc>
        <w:tc>
          <w:tcPr>
            <w:tcW w:w="1020" w:type="pct"/>
            <w:vAlign w:val="center"/>
            <w:tcPrChange w:id="37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7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7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8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81"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38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4.安全</w:t>
            </w:r>
            <w:r>
              <w:rPr>
                <w:rFonts w:ascii="宋体" w:hAnsi="宋体"/>
                <w:sz w:val="24"/>
                <w:szCs w:val="24"/>
              </w:rPr>
              <w:t>生产问题是否</w:t>
            </w:r>
            <w:r>
              <w:rPr>
                <w:rFonts w:hint="eastAsia" w:ascii="宋体" w:hAnsi="宋体"/>
                <w:sz w:val="24"/>
                <w:szCs w:val="24"/>
              </w:rPr>
              <w:t>有效</w:t>
            </w:r>
            <w:r>
              <w:rPr>
                <w:rFonts w:ascii="宋体" w:hAnsi="宋体"/>
                <w:sz w:val="24"/>
                <w:szCs w:val="24"/>
              </w:rPr>
              <w:t>解决？</w:t>
            </w:r>
          </w:p>
        </w:tc>
        <w:tc>
          <w:tcPr>
            <w:tcW w:w="1020" w:type="pct"/>
            <w:vAlign w:val="center"/>
            <w:tcPrChange w:id="38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安全</w:t>
            </w:r>
            <w:r>
              <w:rPr>
                <w:rFonts w:ascii="宋体" w:hAnsi="宋体"/>
                <w:sz w:val="24"/>
                <w:szCs w:val="24"/>
              </w:rPr>
              <w:t>生产问题未</w:t>
            </w:r>
            <w:r>
              <w:rPr>
                <w:rFonts w:hint="eastAsia" w:ascii="宋体" w:hAnsi="宋体"/>
                <w:sz w:val="24"/>
                <w:szCs w:val="24"/>
              </w:rPr>
              <w:t>有效</w:t>
            </w:r>
            <w:r>
              <w:rPr>
                <w:rFonts w:ascii="宋体" w:hAnsi="宋体"/>
                <w:sz w:val="24"/>
                <w:szCs w:val="24"/>
              </w:rPr>
              <w:t>解决，一项扣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8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8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87"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.6企业应制定并</w:t>
            </w:r>
            <w:r>
              <w:rPr>
                <w:rFonts w:ascii="宋体" w:hAnsi="宋体"/>
                <w:sz w:val="24"/>
                <w:szCs w:val="24"/>
              </w:rPr>
              <w:t>落实</w:t>
            </w:r>
            <w:r>
              <w:rPr>
                <w:rFonts w:hint="eastAsia" w:ascii="宋体" w:hAnsi="宋体"/>
                <w:sz w:val="24"/>
                <w:szCs w:val="24"/>
              </w:rPr>
              <w:t>领导干部带班制度。</w:t>
            </w:r>
          </w:p>
        </w:tc>
        <w:tc>
          <w:tcPr>
            <w:tcW w:w="938" w:type="pct"/>
            <w:vMerge w:val="restart"/>
            <w:vAlign w:val="center"/>
            <w:tcPrChange w:id="38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1.领导干部带班制度；</w:t>
            </w:r>
          </w:p>
          <w:p>
            <w:pPr>
              <w:spacing w:line="280" w:lineRule="exact"/>
              <w:rPr>
                <w:rFonts w:ascii="宋体" w:hAnsi="宋体"/>
                <w:sz w:val="24"/>
              </w:rPr>
            </w:pPr>
            <w:r>
              <w:rPr>
                <w:rFonts w:hint="eastAsia" w:ascii="宋体" w:hAnsi="宋体"/>
                <w:sz w:val="24"/>
              </w:rPr>
              <w:t>2.领导干部带班记录。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主要负责人等有关负责人了解和执行带班制度的情况。</w:t>
            </w:r>
          </w:p>
        </w:tc>
        <w:tc>
          <w:tcPr>
            <w:tcW w:w="972" w:type="pct"/>
            <w:vAlign w:val="center"/>
            <w:tcPrChange w:id="38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1.是否制定领导干部</w:t>
            </w:r>
            <w:r>
              <w:rPr>
                <w:rFonts w:ascii="宋体" w:hAnsi="宋体"/>
                <w:sz w:val="24"/>
                <w:szCs w:val="24"/>
              </w:rPr>
              <w:t>带班</w:t>
            </w:r>
            <w:r>
              <w:rPr>
                <w:rFonts w:hint="eastAsia" w:ascii="宋体" w:hAnsi="宋体"/>
                <w:sz w:val="24"/>
                <w:szCs w:val="24"/>
              </w:rPr>
              <w:t>管理制度？</w:t>
            </w:r>
          </w:p>
        </w:tc>
        <w:tc>
          <w:tcPr>
            <w:tcW w:w="1020" w:type="pct"/>
            <w:vAlign w:val="center"/>
            <w:tcPrChange w:id="39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9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9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9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9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9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2.是否实施领导干部</w:t>
            </w:r>
            <w:r>
              <w:rPr>
                <w:rFonts w:ascii="宋体" w:hAnsi="宋体"/>
                <w:sz w:val="24"/>
                <w:szCs w:val="24"/>
              </w:rPr>
              <w:t>带班</w:t>
            </w:r>
            <w:r>
              <w:rPr>
                <w:rFonts w:hint="eastAsia" w:ascii="宋体" w:hAnsi="宋体"/>
                <w:sz w:val="24"/>
                <w:szCs w:val="24"/>
              </w:rPr>
              <w:t>？</w:t>
            </w:r>
          </w:p>
        </w:tc>
        <w:tc>
          <w:tcPr>
            <w:tcW w:w="1020" w:type="pct"/>
            <w:vAlign w:val="center"/>
            <w:tcPrChange w:id="397"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:不扣分，否:扣20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9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0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0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02"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03"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.是否建立领导干部带班记录？</w:t>
            </w:r>
          </w:p>
        </w:tc>
        <w:tc>
          <w:tcPr>
            <w:tcW w:w="1020" w:type="pct"/>
            <w:vAlign w:val="center"/>
            <w:tcPrChange w:id="40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带班记录</w:t>
            </w:r>
            <w:r>
              <w:rPr>
                <w:rFonts w:ascii="宋体" w:hAnsi="宋体"/>
                <w:sz w:val="24"/>
                <w:szCs w:val="24"/>
              </w:rPr>
              <w:t>一项不符合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0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0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0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09"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10" w:author="橘子" w:date="2020-08-11T15:29:30Z">
              <w:tcPr>
                <w:tcW w:w="972" w:type="pct"/>
              </w:tcPr>
            </w:tcPrChange>
          </w:tcPr>
          <w:p>
            <w:pPr>
              <w:spacing w:line="280" w:lineRule="exact"/>
              <w:rPr>
                <w:rFonts w:ascii="宋体" w:hAnsi="宋体"/>
                <w:sz w:val="24"/>
                <w:szCs w:val="24"/>
              </w:rPr>
            </w:pPr>
            <w:r>
              <w:rPr>
                <w:rFonts w:ascii="宋体" w:hAnsi="宋体"/>
                <w:sz w:val="24"/>
                <w:szCs w:val="24"/>
              </w:rPr>
              <w:t>4.</w:t>
            </w:r>
            <w:r>
              <w:rPr>
                <w:rFonts w:hint="eastAsia" w:ascii="宋体" w:hAnsi="宋体"/>
                <w:sz w:val="24"/>
              </w:rPr>
              <w:t>主要负责人是否</w:t>
            </w:r>
            <w:r>
              <w:rPr>
                <w:rFonts w:ascii="宋体" w:hAnsi="宋体"/>
                <w:sz w:val="24"/>
              </w:rPr>
              <w:t>清楚领导干部带班</w:t>
            </w:r>
            <w:r>
              <w:rPr>
                <w:rFonts w:hint="eastAsia" w:ascii="宋体" w:hAnsi="宋体"/>
                <w:sz w:val="24"/>
              </w:rPr>
              <w:t>情况？</w:t>
            </w:r>
          </w:p>
        </w:tc>
        <w:tc>
          <w:tcPr>
            <w:tcW w:w="1020" w:type="pct"/>
            <w:vAlign w:val="center"/>
            <w:tcPrChange w:id="41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4" w:hRule="atLeast"/>
          <w:trPrChange w:id="412" w:author="橘子" w:date="2020-08-11T15:29:30Z">
            <w:trPr>
              <w:trHeight w:val="1094" w:hRule="atLeast"/>
            </w:trPr>
          </w:trPrChange>
        </w:trPr>
        <w:tc>
          <w:tcPr>
            <w:tcW w:w="361" w:type="pct"/>
            <w:vMerge w:val="continue"/>
            <w:vAlign w:val="center"/>
            <w:tcPrChange w:id="41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414"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2.4职责</w:t>
            </w:r>
          </w:p>
          <w:p>
            <w:pPr>
              <w:spacing w:line="280" w:lineRule="exact"/>
              <w:rPr>
                <w:rFonts w:ascii="宋体" w:hAnsi="宋体"/>
                <w:b/>
                <w:bCs/>
                <w:sz w:val="24"/>
              </w:rPr>
            </w:pPr>
            <w:r>
              <w:rPr>
                <w:rFonts w:hint="eastAsia" w:ascii="宋体" w:hAnsi="宋体"/>
                <w:b/>
                <w:bCs/>
                <w:sz w:val="24"/>
              </w:rPr>
              <w:t>（30分）</w:t>
            </w:r>
          </w:p>
        </w:tc>
        <w:tc>
          <w:tcPr>
            <w:tcW w:w="1341" w:type="pct"/>
            <w:vMerge w:val="restart"/>
            <w:vAlign w:val="center"/>
            <w:tcPrChange w:id="415"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2.4.</w:t>
            </w:r>
            <w:r>
              <w:rPr>
                <w:rFonts w:ascii="宋体" w:hAnsi="宋体"/>
                <w:sz w:val="24"/>
                <w:szCs w:val="24"/>
              </w:rPr>
              <w:t>1</w:t>
            </w:r>
            <w:r>
              <w:rPr>
                <w:rFonts w:hint="eastAsia" w:ascii="宋体" w:hAnsi="宋体"/>
                <w:sz w:val="24"/>
                <w:szCs w:val="24"/>
              </w:rPr>
              <w:t>企业</w:t>
            </w:r>
            <w:r>
              <w:rPr>
                <w:rFonts w:ascii="宋体" w:hAnsi="宋体"/>
                <w:sz w:val="24"/>
                <w:szCs w:val="24"/>
              </w:rPr>
              <w:t>应</w:t>
            </w:r>
            <w:r>
              <w:rPr>
                <w:rFonts w:hint="eastAsia" w:ascii="宋体" w:hAnsi="宋体"/>
                <w:sz w:val="24"/>
                <w:szCs w:val="24"/>
              </w:rPr>
              <w:t>明确安委会、各管理部门及基层单位的安全职责。</w:t>
            </w:r>
          </w:p>
          <w:p>
            <w:pPr>
              <w:spacing w:line="330" w:lineRule="exact"/>
              <w:rPr>
                <w:rFonts w:ascii="宋体" w:hAnsi="宋体"/>
                <w:sz w:val="24"/>
                <w:szCs w:val="24"/>
              </w:rPr>
            </w:pPr>
          </w:p>
        </w:tc>
        <w:tc>
          <w:tcPr>
            <w:tcW w:w="938" w:type="pct"/>
            <w:vMerge w:val="restart"/>
            <w:vAlign w:val="center"/>
            <w:tcPrChange w:id="416"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安全生产责任制文件。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各管理部门及基层单位负责人是否了解本部门安全职责。</w:t>
            </w:r>
          </w:p>
        </w:tc>
        <w:tc>
          <w:tcPr>
            <w:tcW w:w="972" w:type="pct"/>
            <w:vAlign w:val="center"/>
            <w:tcPrChange w:id="417" w:author="橘子" w:date="2020-08-11T15:29:30Z">
              <w:tcPr>
                <w:tcW w:w="972" w:type="pct"/>
              </w:tcPr>
            </w:tcPrChange>
          </w:tcPr>
          <w:p>
            <w:pPr>
              <w:spacing w:line="280" w:lineRule="exact"/>
              <w:rPr>
                <w:rFonts w:ascii="宋体" w:hAnsi="宋体"/>
                <w:b/>
                <w:color w:val="FF0000"/>
                <w:sz w:val="24"/>
                <w:szCs w:val="24"/>
              </w:rPr>
            </w:pPr>
            <w:r>
              <w:rPr>
                <w:rFonts w:hint="eastAsia" w:ascii="宋体" w:hAnsi="宋体"/>
                <w:sz w:val="24"/>
              </w:rPr>
              <w:t>1.是否明确</w:t>
            </w:r>
            <w:r>
              <w:rPr>
                <w:rFonts w:hint="eastAsia" w:ascii="宋体" w:hAnsi="宋体"/>
                <w:sz w:val="24"/>
                <w:szCs w:val="24"/>
              </w:rPr>
              <w:t>安委会、各管理部门及基层单位的安全职责？</w:t>
            </w:r>
          </w:p>
        </w:tc>
        <w:tc>
          <w:tcPr>
            <w:tcW w:w="1020" w:type="pct"/>
            <w:vAlign w:val="center"/>
            <w:tcPrChange w:id="418"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:不扣分，否:扣30</w:t>
            </w:r>
            <w:r>
              <w:rPr>
                <w:rFonts w:hint="eastAsia" w:ascii="宋体" w:hAnsi="宋体"/>
                <w:b/>
                <w:sz w:val="24"/>
                <w:szCs w:val="24"/>
              </w:rPr>
              <w:t>分；</w:t>
            </w:r>
          </w:p>
          <w:p>
            <w:pPr>
              <w:spacing w:line="280" w:lineRule="exact"/>
              <w:rPr>
                <w:rFonts w:ascii="宋体" w:hAnsi="宋体"/>
                <w:sz w:val="24"/>
                <w:szCs w:val="24"/>
              </w:rPr>
            </w:pPr>
            <w:r>
              <w:rPr>
                <w:rFonts w:hint="eastAsia" w:ascii="宋体" w:hAnsi="宋体"/>
                <w:sz w:val="24"/>
                <w:szCs w:val="24"/>
              </w:rPr>
              <w:t>缺少安委会</w:t>
            </w:r>
            <w:r>
              <w:rPr>
                <w:rFonts w:ascii="宋体" w:hAnsi="宋体"/>
                <w:sz w:val="24"/>
                <w:szCs w:val="24"/>
              </w:rPr>
              <w:t>的安全职责</w:t>
            </w:r>
            <w:r>
              <w:rPr>
                <w:rFonts w:hint="eastAsia" w:ascii="宋体" w:hAnsi="宋体"/>
                <w:sz w:val="24"/>
                <w:szCs w:val="24"/>
              </w:rPr>
              <w:t>，</w:t>
            </w:r>
            <w:r>
              <w:rPr>
                <w:rFonts w:ascii="宋体" w:hAnsi="宋体"/>
                <w:sz w:val="24"/>
                <w:szCs w:val="24"/>
              </w:rPr>
              <w:t>扣</w:t>
            </w:r>
            <w:r>
              <w:rPr>
                <w:rFonts w:hint="eastAsia" w:ascii="宋体" w:hAnsi="宋体"/>
                <w:sz w:val="24"/>
                <w:szCs w:val="24"/>
              </w:rPr>
              <w:t>10分</w:t>
            </w:r>
            <w:r>
              <w:rPr>
                <w:rFonts w:ascii="宋体" w:hAnsi="宋体"/>
                <w:sz w:val="24"/>
                <w:szCs w:val="24"/>
              </w:rPr>
              <w:t>。</w:t>
            </w:r>
          </w:p>
          <w:p>
            <w:pPr>
              <w:spacing w:line="280" w:lineRule="exact"/>
              <w:rPr>
                <w:rFonts w:ascii="宋体" w:hAnsi="宋体"/>
                <w:b/>
                <w:color w:val="FF0000"/>
                <w:sz w:val="24"/>
                <w:szCs w:val="24"/>
              </w:rPr>
            </w:pPr>
            <w:r>
              <w:rPr>
                <w:rFonts w:hint="eastAsia" w:ascii="宋体" w:hAnsi="宋体"/>
                <w:sz w:val="24"/>
                <w:szCs w:val="24"/>
              </w:rPr>
              <w:t>缺少</w:t>
            </w:r>
            <w:r>
              <w:rPr>
                <w:rFonts w:ascii="宋体" w:hAnsi="宋体"/>
                <w:sz w:val="24"/>
                <w:szCs w:val="24"/>
              </w:rPr>
              <w:t>一个管理部门或基层单位的安全职责</w:t>
            </w:r>
            <w:r>
              <w:rPr>
                <w:rFonts w:hint="eastAsia" w:ascii="宋体" w:hAnsi="宋体"/>
                <w:sz w:val="24"/>
                <w:szCs w:val="24"/>
              </w:rPr>
              <w:t>，</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2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2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2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23"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24" w:author="橘子" w:date="2020-08-11T15:29:30Z">
              <w:tcPr>
                <w:tcW w:w="972" w:type="pct"/>
              </w:tcPr>
            </w:tcPrChange>
          </w:tcPr>
          <w:p>
            <w:pPr>
              <w:spacing w:line="280" w:lineRule="exact"/>
              <w:rPr>
                <w:rFonts w:ascii="宋体" w:hAnsi="宋体"/>
                <w:sz w:val="24"/>
              </w:rPr>
            </w:pPr>
            <w:r>
              <w:rPr>
                <w:rFonts w:hint="eastAsia" w:ascii="宋体" w:hAnsi="宋体"/>
                <w:sz w:val="24"/>
              </w:rPr>
              <w:t>2.安全</w:t>
            </w:r>
            <w:r>
              <w:rPr>
                <w:rFonts w:ascii="宋体" w:hAnsi="宋体"/>
                <w:sz w:val="24"/>
              </w:rPr>
              <w:t>生产责任制内容</w:t>
            </w:r>
            <w:r>
              <w:rPr>
                <w:rFonts w:hint="eastAsia" w:ascii="宋体" w:hAnsi="宋体"/>
                <w:sz w:val="24"/>
              </w:rPr>
              <w:t>是否</w:t>
            </w:r>
            <w:r>
              <w:rPr>
                <w:rFonts w:ascii="宋体" w:hAnsi="宋体"/>
                <w:sz w:val="24"/>
              </w:rPr>
              <w:t>与部门职责</w:t>
            </w:r>
            <w:r>
              <w:rPr>
                <w:rFonts w:hint="eastAsia" w:ascii="宋体" w:hAnsi="宋体"/>
                <w:sz w:val="24"/>
              </w:rPr>
              <w:t>相符</w:t>
            </w:r>
            <w:r>
              <w:rPr>
                <w:rFonts w:ascii="宋体" w:hAnsi="宋体"/>
                <w:sz w:val="24"/>
              </w:rPr>
              <w:t>？</w:t>
            </w:r>
          </w:p>
        </w:tc>
        <w:tc>
          <w:tcPr>
            <w:tcW w:w="1020" w:type="pct"/>
            <w:vAlign w:val="center"/>
            <w:tcPrChange w:id="42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安全</w:t>
            </w:r>
            <w:r>
              <w:rPr>
                <w:rFonts w:ascii="宋体" w:hAnsi="宋体"/>
                <w:sz w:val="24"/>
                <w:szCs w:val="24"/>
              </w:rPr>
              <w:t>生产责任制内容与部门职责</w:t>
            </w:r>
            <w:r>
              <w:rPr>
                <w:rFonts w:hint="eastAsia" w:ascii="宋体" w:hAnsi="宋体"/>
                <w:sz w:val="24"/>
                <w:szCs w:val="24"/>
              </w:rPr>
              <w:t>不符合</w:t>
            </w:r>
            <w:r>
              <w:rPr>
                <w:rFonts w:ascii="宋体" w:hAnsi="宋体"/>
                <w:sz w:val="24"/>
                <w:szCs w:val="24"/>
              </w:rPr>
              <w:t>，一项</w:t>
            </w:r>
            <w:r>
              <w:rPr>
                <w:rFonts w:hint="eastAsia" w:ascii="宋体" w:hAnsi="宋体"/>
                <w:sz w:val="24"/>
                <w:szCs w:val="24"/>
              </w:rPr>
              <w:t>扣2分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5" w:hRule="atLeast"/>
          <w:trPrChange w:id="426" w:author="橘子" w:date="2020-08-11T15:29:30Z">
            <w:trPr>
              <w:trHeight w:val="835" w:hRule="atLeast"/>
            </w:trPr>
          </w:trPrChange>
        </w:trPr>
        <w:tc>
          <w:tcPr>
            <w:tcW w:w="361" w:type="pct"/>
            <w:vMerge w:val="continue"/>
            <w:vAlign w:val="center"/>
            <w:tcPrChange w:id="42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2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29"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30"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31" w:author="橘子" w:date="2020-08-11T15:29:30Z">
              <w:tcPr>
                <w:tcW w:w="972" w:type="pct"/>
              </w:tcPr>
            </w:tcPrChange>
          </w:tcPr>
          <w:p>
            <w:pPr>
              <w:spacing w:line="280" w:lineRule="exact"/>
              <w:rPr>
                <w:rFonts w:ascii="宋体" w:hAnsi="宋体"/>
                <w:sz w:val="24"/>
              </w:rPr>
            </w:pPr>
            <w:r>
              <w:rPr>
                <w:rFonts w:hint="eastAsia" w:ascii="宋体" w:hAnsi="宋体"/>
                <w:sz w:val="24"/>
              </w:rPr>
              <w:t>3.各管理部门及基层单位负责人是否了解本部门安全职责？</w:t>
            </w:r>
          </w:p>
        </w:tc>
        <w:tc>
          <w:tcPr>
            <w:tcW w:w="1020" w:type="pct"/>
            <w:vAlign w:val="center"/>
            <w:tcPrChange w:id="43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有关人员不了解，</w:t>
            </w:r>
            <w:r>
              <w:rPr>
                <w:rFonts w:ascii="宋体" w:hAnsi="宋体"/>
                <w:sz w:val="24"/>
                <w:szCs w:val="24"/>
              </w:rPr>
              <w:t>1</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3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3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436"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2.4.</w:t>
            </w:r>
            <w:r>
              <w:rPr>
                <w:rFonts w:ascii="宋体" w:hAnsi="宋体"/>
                <w:sz w:val="24"/>
                <w:szCs w:val="24"/>
              </w:rPr>
              <w:t>2企业</w:t>
            </w:r>
            <w:r>
              <w:rPr>
                <w:rFonts w:hint="eastAsia" w:ascii="宋体" w:hAnsi="宋体"/>
                <w:sz w:val="24"/>
                <w:szCs w:val="24"/>
              </w:rPr>
              <w:t>应</w:t>
            </w:r>
            <w:r>
              <w:rPr>
                <w:rFonts w:ascii="宋体" w:hAnsi="宋体"/>
                <w:sz w:val="24"/>
                <w:szCs w:val="24"/>
              </w:rPr>
              <w:t>根据岗位的性质、特点和具体工作内容，明确各层级所有岗位从业人员的安全</w:t>
            </w:r>
            <w:r>
              <w:rPr>
                <w:rFonts w:hint="eastAsia" w:ascii="宋体" w:hAnsi="宋体"/>
                <w:sz w:val="24"/>
                <w:szCs w:val="24"/>
              </w:rPr>
              <w:t>职责。</w:t>
            </w:r>
          </w:p>
        </w:tc>
        <w:tc>
          <w:tcPr>
            <w:tcW w:w="938" w:type="pct"/>
            <w:vMerge w:val="restart"/>
            <w:vAlign w:val="center"/>
            <w:tcPrChange w:id="43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安全生产责任制文件。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ascii="宋体" w:hAnsi="宋体"/>
                <w:sz w:val="24"/>
                <w:szCs w:val="24"/>
              </w:rPr>
              <w:t>岗位从业人员</w:t>
            </w:r>
            <w:r>
              <w:rPr>
                <w:rFonts w:hint="eastAsia" w:ascii="宋体" w:hAnsi="宋体"/>
                <w:sz w:val="24"/>
              </w:rPr>
              <w:t>对各自安全职责是否了解。</w:t>
            </w:r>
          </w:p>
        </w:tc>
        <w:tc>
          <w:tcPr>
            <w:tcW w:w="972" w:type="pct"/>
            <w:vAlign w:val="center"/>
            <w:tcPrChange w:id="438" w:author="橘子" w:date="2020-08-11T15:29:30Z">
              <w:tcPr>
                <w:tcW w:w="972" w:type="pct"/>
              </w:tcPr>
            </w:tcPrChange>
          </w:tcPr>
          <w:p>
            <w:pPr>
              <w:spacing w:line="280" w:lineRule="exact"/>
              <w:rPr>
                <w:rFonts w:ascii="宋体" w:hAnsi="宋体"/>
                <w:sz w:val="24"/>
              </w:rPr>
            </w:pPr>
            <w:r>
              <w:rPr>
                <w:rFonts w:hint="eastAsia" w:ascii="宋体" w:hAnsi="宋体"/>
                <w:sz w:val="24"/>
                <w:szCs w:val="24"/>
              </w:rPr>
              <w:t>1.是否建立与</w:t>
            </w:r>
            <w:r>
              <w:rPr>
                <w:rFonts w:ascii="宋体" w:hAnsi="宋体"/>
                <w:sz w:val="24"/>
                <w:szCs w:val="24"/>
              </w:rPr>
              <w:t>岗位相匹配的全员</w:t>
            </w:r>
            <w:r>
              <w:rPr>
                <w:rFonts w:hint="eastAsia" w:ascii="宋体" w:hAnsi="宋体"/>
                <w:sz w:val="24"/>
                <w:szCs w:val="24"/>
              </w:rPr>
              <w:t>安全生产责任制？</w:t>
            </w:r>
          </w:p>
        </w:tc>
        <w:tc>
          <w:tcPr>
            <w:tcW w:w="1020" w:type="pct"/>
            <w:vAlign w:val="center"/>
            <w:tcPrChange w:id="43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:不扣分，否:扣100</w:t>
            </w:r>
            <w:r>
              <w:rPr>
                <w:rFonts w:hint="eastAsia" w:ascii="宋体" w:hAnsi="宋体"/>
                <w:b/>
                <w:sz w:val="24"/>
                <w:szCs w:val="24"/>
              </w:rPr>
              <w:t>分；</w:t>
            </w:r>
          </w:p>
          <w:p>
            <w:pPr>
              <w:spacing w:line="280" w:lineRule="exact"/>
              <w:rPr>
                <w:rFonts w:ascii="宋体" w:hAnsi="宋体"/>
                <w:sz w:val="24"/>
                <w:szCs w:val="24"/>
              </w:rPr>
            </w:pPr>
            <w:r>
              <w:rPr>
                <w:rFonts w:hint="eastAsia" w:ascii="宋体" w:hAnsi="宋体"/>
                <w:sz w:val="24"/>
                <w:szCs w:val="24"/>
              </w:rPr>
              <w:t>安全职责与</w:t>
            </w:r>
            <w:r>
              <w:rPr>
                <w:rFonts w:ascii="宋体" w:hAnsi="宋体"/>
                <w:sz w:val="24"/>
                <w:szCs w:val="24"/>
              </w:rPr>
              <w:t>岗位</w:t>
            </w:r>
            <w:r>
              <w:rPr>
                <w:rFonts w:hint="eastAsia" w:ascii="宋体" w:hAnsi="宋体"/>
                <w:sz w:val="24"/>
                <w:szCs w:val="24"/>
              </w:rPr>
              <w:t>职责</w:t>
            </w:r>
            <w:r>
              <w:rPr>
                <w:rFonts w:ascii="宋体" w:hAnsi="宋体"/>
                <w:sz w:val="24"/>
                <w:szCs w:val="24"/>
              </w:rPr>
              <w:t>不符的</w:t>
            </w:r>
            <w:r>
              <w:rPr>
                <w:rFonts w:hint="eastAsia" w:ascii="宋体" w:hAnsi="宋体"/>
                <w:sz w:val="24"/>
                <w:szCs w:val="24"/>
              </w:rPr>
              <w:t>，一项</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1" w:hRule="atLeast"/>
          <w:trPrChange w:id="440" w:author="橘子" w:date="2020-08-11T15:29:30Z">
            <w:trPr>
              <w:trHeight w:val="801" w:hRule="atLeast"/>
            </w:trPr>
          </w:trPrChange>
        </w:trPr>
        <w:tc>
          <w:tcPr>
            <w:tcW w:w="361" w:type="pct"/>
            <w:vMerge w:val="continue"/>
            <w:vAlign w:val="center"/>
            <w:tcPrChange w:id="44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4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4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44"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45" w:author="橘子" w:date="2020-08-11T15:29:30Z">
              <w:tcPr>
                <w:tcW w:w="972" w:type="pct"/>
              </w:tcPr>
            </w:tcPrChange>
          </w:tcPr>
          <w:p>
            <w:pPr>
              <w:spacing w:line="280" w:lineRule="exact"/>
              <w:rPr>
                <w:rFonts w:ascii="宋体" w:hAnsi="宋体"/>
                <w:sz w:val="24"/>
                <w:szCs w:val="24"/>
              </w:rPr>
            </w:pPr>
            <w:r>
              <w:rPr>
                <w:rFonts w:hint="eastAsia" w:ascii="宋体" w:hAnsi="宋体"/>
                <w:sz w:val="24"/>
              </w:rPr>
              <w:t>2.岗位从业人员是否了解各自安全职责？</w:t>
            </w:r>
          </w:p>
        </w:tc>
        <w:tc>
          <w:tcPr>
            <w:tcW w:w="1020" w:type="pct"/>
            <w:vAlign w:val="center"/>
            <w:tcPrChange w:id="44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有关人员不了解，</w:t>
            </w:r>
            <w:r>
              <w:rPr>
                <w:rFonts w:ascii="宋体" w:hAnsi="宋体"/>
                <w:sz w:val="24"/>
                <w:szCs w:val="24"/>
              </w:rPr>
              <w:t>1</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4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49"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450"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2.4.</w:t>
            </w:r>
            <w:r>
              <w:rPr>
                <w:rFonts w:ascii="宋体" w:hAnsi="宋体"/>
                <w:sz w:val="24"/>
                <w:szCs w:val="24"/>
              </w:rPr>
              <w:t>3</w:t>
            </w:r>
            <w:r>
              <w:rPr>
                <w:rFonts w:hint="eastAsia" w:ascii="宋体" w:hAnsi="宋体"/>
                <w:sz w:val="24"/>
                <w:szCs w:val="24"/>
              </w:rPr>
              <w:t>企业应对安全职责的履行情况进行定期考核，予以奖惩。</w:t>
            </w:r>
          </w:p>
        </w:tc>
        <w:tc>
          <w:tcPr>
            <w:tcW w:w="938" w:type="pct"/>
            <w:vAlign w:val="center"/>
            <w:tcPrChange w:id="451" w:author="橘子" w:date="2020-08-11T15:29:30Z">
              <w:tcPr>
                <w:tcW w:w="938" w:type="pc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考核、奖惩文件，及奖惩兑现情况。</w:t>
            </w:r>
          </w:p>
        </w:tc>
        <w:tc>
          <w:tcPr>
            <w:tcW w:w="972" w:type="pct"/>
            <w:vAlign w:val="center"/>
            <w:tcPrChange w:id="45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是否对各级管理部门、管理人员及从业人员安全职责的履行情况进行定期考核？</w:t>
            </w:r>
          </w:p>
        </w:tc>
        <w:tc>
          <w:tcPr>
            <w:tcW w:w="1020" w:type="pct"/>
            <w:vAlign w:val="center"/>
            <w:tcPrChange w:id="45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w:t>
            </w:r>
            <w:r>
              <w:rPr>
                <w:rFonts w:hint="eastAsia" w:ascii="宋体" w:hAnsi="宋体"/>
                <w:b/>
                <w:sz w:val="24"/>
                <w:szCs w:val="24"/>
              </w:rPr>
              <w:t>否</w:t>
            </w:r>
            <w:r>
              <w:rPr>
                <w:rFonts w:ascii="宋体" w:hAnsi="宋体"/>
                <w:b/>
                <w:sz w:val="24"/>
                <w:szCs w:val="24"/>
              </w:rPr>
              <w:t>:扣30分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5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456"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2.5安全生产投入及</w:t>
            </w:r>
            <w:r>
              <w:rPr>
                <w:rFonts w:ascii="宋体" w:hAnsi="宋体"/>
                <w:b/>
                <w:bCs/>
                <w:sz w:val="24"/>
              </w:rPr>
              <w:t>保险</w:t>
            </w:r>
          </w:p>
          <w:p>
            <w:pPr>
              <w:spacing w:line="280" w:lineRule="exact"/>
              <w:rPr>
                <w:rFonts w:ascii="宋体" w:hAnsi="宋体"/>
                <w:b/>
                <w:bCs/>
                <w:sz w:val="24"/>
              </w:rPr>
            </w:pPr>
            <w:r>
              <w:rPr>
                <w:rFonts w:hint="eastAsia" w:ascii="宋体" w:hAnsi="宋体"/>
                <w:b/>
                <w:bCs/>
                <w:sz w:val="24"/>
              </w:rPr>
              <w:t>（</w:t>
            </w:r>
            <w:r>
              <w:rPr>
                <w:rFonts w:ascii="宋体" w:hAnsi="宋体"/>
                <w:b/>
                <w:bCs/>
                <w:sz w:val="24"/>
              </w:rPr>
              <w:t>10分）</w:t>
            </w:r>
          </w:p>
        </w:tc>
        <w:tc>
          <w:tcPr>
            <w:tcW w:w="1341" w:type="pct"/>
            <w:vMerge w:val="restart"/>
            <w:vAlign w:val="center"/>
            <w:tcPrChange w:id="457"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2.5.1企业应依据国家、当地政府有关安全生产费用规定，建立和落实安全生产费用管理制度，足额提取安全生产费用。</w:t>
            </w:r>
          </w:p>
        </w:tc>
        <w:tc>
          <w:tcPr>
            <w:tcW w:w="938" w:type="pct"/>
            <w:vMerge w:val="restart"/>
            <w:vAlign w:val="center"/>
            <w:tcPrChange w:id="458" w:author="橘子" w:date="2020-08-11T15:29:30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1.安全生产费用管理制度；</w:t>
            </w:r>
          </w:p>
          <w:p>
            <w:r>
              <w:rPr>
                <w:rFonts w:ascii="宋体" w:hAnsi="宋体"/>
                <w:sz w:val="24"/>
              </w:rPr>
              <w:t>2.</w:t>
            </w:r>
            <w:r>
              <w:rPr>
                <w:rFonts w:hint="eastAsia" w:ascii="宋体" w:hAnsi="宋体"/>
                <w:sz w:val="24"/>
              </w:rPr>
              <w:t>安全生产费用台账。</w:t>
            </w:r>
          </w:p>
        </w:tc>
        <w:tc>
          <w:tcPr>
            <w:tcW w:w="972" w:type="pct"/>
            <w:vAlign w:val="center"/>
            <w:tcPrChange w:id="45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w:t>
            </w:r>
            <w:r>
              <w:rPr>
                <w:rFonts w:ascii="宋体" w:hAnsi="宋体"/>
                <w:sz w:val="24"/>
                <w:szCs w:val="24"/>
              </w:rPr>
              <w:t>建立安全生产费用管理制度？</w:t>
            </w:r>
          </w:p>
        </w:tc>
        <w:tc>
          <w:tcPr>
            <w:tcW w:w="1020" w:type="pct"/>
            <w:vAlign w:val="center"/>
            <w:tcPrChange w:id="46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6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6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6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65"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6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2.安全生产费用提取是否符合要求？</w:t>
            </w:r>
          </w:p>
        </w:tc>
        <w:tc>
          <w:tcPr>
            <w:tcW w:w="1020" w:type="pct"/>
            <w:vAlign w:val="center"/>
            <w:tcPrChange w:id="467"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3" w:hRule="atLeast"/>
          <w:trPrChange w:id="468" w:author="橘子" w:date="2020-08-11T15:29:30Z">
            <w:trPr>
              <w:trHeight w:val="513" w:hRule="atLeast"/>
            </w:trPr>
          </w:trPrChange>
        </w:trPr>
        <w:tc>
          <w:tcPr>
            <w:tcW w:w="361" w:type="pct"/>
            <w:vMerge w:val="continue"/>
            <w:vAlign w:val="center"/>
            <w:tcPrChange w:id="46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7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471"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2.5.2企业应按照规定的安全生产费用使用范围，合理使用安全生产费用；建立安全生产费用台账，载明安全生产费用提取、使用和结余情况。</w:t>
            </w:r>
          </w:p>
        </w:tc>
        <w:tc>
          <w:tcPr>
            <w:tcW w:w="938" w:type="pct"/>
            <w:vMerge w:val="restart"/>
            <w:vAlign w:val="center"/>
            <w:tcPrChange w:id="472" w:author="橘子" w:date="2020-08-11T15:29:30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安全生产费用台账。</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安全生产费用管理部门对安全生产费用使用情况。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安全生产费用使用情况与台账记录是否符合。</w:t>
            </w:r>
          </w:p>
        </w:tc>
        <w:tc>
          <w:tcPr>
            <w:tcW w:w="972" w:type="pct"/>
            <w:vAlign w:val="center"/>
            <w:tcPrChange w:id="47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1、是否按有关规定投入安全生产费用？</w:t>
            </w:r>
            <w:r>
              <w:rPr>
                <w:rFonts w:ascii="宋体" w:hAnsi="宋体"/>
                <w:sz w:val="24"/>
                <w:szCs w:val="24"/>
              </w:rPr>
              <w:t xml:space="preserve"> </w:t>
            </w:r>
          </w:p>
        </w:tc>
        <w:tc>
          <w:tcPr>
            <w:tcW w:w="1020" w:type="pct"/>
            <w:vAlign w:val="center"/>
            <w:tcPrChange w:id="474"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是:不扣分，否：扣10分。</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28" w:hRule="atLeast"/>
          <w:trPrChange w:id="475" w:author="橘子" w:date="2020-08-11T15:29:30Z">
            <w:trPr>
              <w:trHeight w:val="1728" w:hRule="atLeast"/>
            </w:trPr>
          </w:trPrChange>
        </w:trPr>
        <w:tc>
          <w:tcPr>
            <w:tcW w:w="361" w:type="pct"/>
            <w:vMerge w:val="continue"/>
            <w:vAlign w:val="center"/>
            <w:tcPrChange w:id="47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7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7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79"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8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2、是否建立安全生产费用台账？</w:t>
            </w:r>
          </w:p>
        </w:tc>
        <w:tc>
          <w:tcPr>
            <w:tcW w:w="1020" w:type="pct"/>
            <w:vAlign w:val="center"/>
            <w:tcPrChange w:id="48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b/>
                <w:sz w:val="24"/>
                <w:szCs w:val="24"/>
              </w:rPr>
            </w:pPr>
            <w:r>
              <w:rPr>
                <w:rFonts w:hint="eastAsia" w:ascii="宋体" w:hAnsi="宋体"/>
                <w:sz w:val="24"/>
                <w:szCs w:val="24"/>
              </w:rPr>
              <w:t>安全生产费用台账内容与规定要求不符，或者安全生产费用使用情况与台账记录不符，一项扣1分。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8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84"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485"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2.5.3企业应依法参加工伤保险，为从业人员缴纳保险费。</w:t>
            </w:r>
          </w:p>
        </w:tc>
        <w:tc>
          <w:tcPr>
            <w:tcW w:w="938" w:type="pct"/>
            <w:vAlign w:val="center"/>
            <w:tcPrChange w:id="486"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企业为从业人员交纳保险凭证。</w:t>
            </w:r>
          </w:p>
        </w:tc>
        <w:tc>
          <w:tcPr>
            <w:tcW w:w="972" w:type="pct"/>
            <w:vAlign w:val="center"/>
            <w:tcPrChange w:id="48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企业是否为从业人员缴纳工伤保险？</w:t>
            </w:r>
          </w:p>
        </w:tc>
        <w:tc>
          <w:tcPr>
            <w:tcW w:w="1020" w:type="pct"/>
            <w:vAlign w:val="center"/>
            <w:tcPrChange w:id="48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:不扣分，否:扣5分；</w:t>
            </w:r>
          </w:p>
          <w:p>
            <w:pPr>
              <w:spacing w:line="280" w:lineRule="exact"/>
              <w:rPr>
                <w:rFonts w:ascii="宋体" w:hAnsi="宋体"/>
                <w:sz w:val="24"/>
                <w:szCs w:val="24"/>
              </w:rPr>
            </w:pPr>
            <w:r>
              <w:rPr>
                <w:rFonts w:hint="eastAsia" w:ascii="宋体" w:hAnsi="宋体"/>
                <w:sz w:val="24"/>
                <w:szCs w:val="24"/>
              </w:rPr>
              <w:t>漏缴工伤</w:t>
            </w:r>
            <w:r>
              <w:rPr>
                <w:rFonts w:ascii="宋体" w:hAnsi="宋体"/>
                <w:sz w:val="24"/>
                <w:szCs w:val="24"/>
              </w:rPr>
              <w:t>保险费</w:t>
            </w:r>
            <w:r>
              <w:rPr>
                <w:rFonts w:hint="eastAsia" w:ascii="宋体" w:hAnsi="宋体"/>
                <w:sz w:val="24"/>
                <w:szCs w:val="24"/>
              </w:rPr>
              <w:t>，</w:t>
            </w:r>
            <w:r>
              <w:rPr>
                <w:rFonts w:ascii="宋体" w:hAnsi="宋体"/>
                <w:sz w:val="24"/>
                <w:szCs w:val="24"/>
              </w:rPr>
              <w:t>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trPrChange w:id="489" w:author="橘子" w:date="2020-08-11T15:29:30Z">
            <w:trPr>
              <w:trHeight w:val="840" w:hRule="atLeast"/>
            </w:trPr>
          </w:trPrChange>
        </w:trPr>
        <w:tc>
          <w:tcPr>
            <w:tcW w:w="361" w:type="pct"/>
            <w:vMerge w:val="continue"/>
            <w:vAlign w:val="center"/>
            <w:tcPrChange w:id="49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91"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492"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2.5.</w:t>
            </w:r>
            <w:r>
              <w:rPr>
                <w:rFonts w:ascii="宋体" w:hAnsi="宋体"/>
                <w:sz w:val="24"/>
                <w:szCs w:val="24"/>
              </w:rPr>
              <w:t>4</w:t>
            </w:r>
            <w:r>
              <w:rPr>
                <w:rFonts w:hint="eastAsia" w:ascii="宋体" w:hAnsi="宋体"/>
                <w:sz w:val="24"/>
                <w:szCs w:val="24"/>
              </w:rPr>
              <w:t>企业应按有关规定投保安全生产责任保险。</w:t>
            </w:r>
          </w:p>
        </w:tc>
        <w:tc>
          <w:tcPr>
            <w:tcW w:w="938" w:type="pct"/>
            <w:vAlign w:val="center"/>
            <w:tcPrChange w:id="493"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sz w:val="24"/>
              </w:rPr>
              <w:t>安全生产责任保险记录。</w:t>
            </w:r>
          </w:p>
        </w:tc>
        <w:tc>
          <w:tcPr>
            <w:tcW w:w="972" w:type="pct"/>
            <w:vAlign w:val="center"/>
            <w:tcPrChange w:id="49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是否投保安全生产责任保险？</w:t>
            </w:r>
          </w:p>
        </w:tc>
        <w:tc>
          <w:tcPr>
            <w:tcW w:w="1020" w:type="pct"/>
            <w:vAlign w:val="center"/>
            <w:tcPrChange w:id="49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5" w:hRule="atLeast"/>
          <w:trPrChange w:id="496" w:author="橘子" w:date="2020-08-11T15:29:30Z">
            <w:trPr>
              <w:trHeight w:val="735" w:hRule="atLeast"/>
            </w:trPr>
          </w:trPrChange>
        </w:trPr>
        <w:tc>
          <w:tcPr>
            <w:tcW w:w="361" w:type="pct"/>
            <w:vMerge w:val="restart"/>
            <w:vAlign w:val="center"/>
            <w:tcPrChange w:id="497" w:author="橘子" w:date="2020-08-11T15:29:30Z">
              <w:tcPr>
                <w:tcW w:w="361" w:type="pct"/>
                <w:vMerge w:val="restart"/>
              </w:tcPr>
            </w:tcPrChange>
          </w:tcPr>
          <w:p>
            <w:pPr>
              <w:tabs>
                <w:tab w:val="left" w:pos="252"/>
                <w:tab w:val="left" w:pos="432"/>
              </w:tabs>
              <w:spacing w:line="280" w:lineRule="exact"/>
              <w:ind w:right="-109" w:rightChars="-52"/>
              <w:rPr>
                <w:rFonts w:ascii="宋体" w:hAnsi="宋体"/>
                <w:b/>
                <w:color w:val="000000"/>
                <w:sz w:val="24"/>
              </w:rPr>
            </w:pPr>
            <w:r>
              <w:rPr>
                <w:rFonts w:hint="eastAsia" w:ascii="宋体" w:hAnsi="宋体"/>
                <w:b/>
                <w:sz w:val="24"/>
              </w:rPr>
              <w:t>3安全</w:t>
            </w:r>
            <w:r>
              <w:rPr>
                <w:rFonts w:hint="eastAsia" w:ascii="宋体" w:hAnsi="宋体"/>
                <w:b/>
                <w:color w:val="000000"/>
                <w:sz w:val="24"/>
              </w:rPr>
              <w:t>风险分级管控和隐患排查治理</w:t>
            </w:r>
          </w:p>
          <w:p>
            <w:pPr>
              <w:spacing w:line="280" w:lineRule="exact"/>
              <w:rPr>
                <w:rFonts w:ascii="宋体" w:hAnsi="宋体"/>
                <w:b/>
                <w:color w:val="000000"/>
                <w:sz w:val="24"/>
              </w:rPr>
            </w:pPr>
            <w:r>
              <w:rPr>
                <w:rFonts w:hint="eastAsia" w:ascii="宋体" w:hAnsi="宋体"/>
                <w:b/>
                <w:color w:val="000000"/>
                <w:sz w:val="24"/>
              </w:rPr>
              <w:t>（100分</w:t>
            </w:r>
          </w:p>
        </w:tc>
        <w:tc>
          <w:tcPr>
            <w:tcW w:w="368" w:type="pct"/>
            <w:vMerge w:val="restart"/>
            <w:vAlign w:val="center"/>
            <w:tcPrChange w:id="498" w:author="橘子" w:date="2020-08-11T15:29:30Z">
              <w:tcPr>
                <w:tcW w:w="368" w:type="pct"/>
                <w:vMerge w:val="restart"/>
              </w:tcPr>
            </w:tcPrChange>
          </w:tcPr>
          <w:p>
            <w:pPr>
              <w:tabs>
                <w:tab w:val="left" w:pos="252"/>
                <w:tab w:val="left" w:pos="432"/>
              </w:tabs>
              <w:spacing w:line="280" w:lineRule="exact"/>
              <w:ind w:right="-109" w:rightChars="-52"/>
              <w:rPr>
                <w:rFonts w:ascii="宋体" w:hAnsi="宋体"/>
                <w:b/>
                <w:color w:val="000000"/>
                <w:sz w:val="24"/>
              </w:rPr>
            </w:pPr>
            <w:r>
              <w:rPr>
                <w:rFonts w:hint="eastAsia" w:ascii="宋体" w:hAnsi="宋体"/>
                <w:b/>
                <w:color w:val="000000"/>
                <w:sz w:val="24"/>
              </w:rPr>
              <w:t>3</w:t>
            </w:r>
            <w:r>
              <w:rPr>
                <w:rFonts w:ascii="宋体" w:hAnsi="宋体"/>
                <w:b/>
                <w:color w:val="000000"/>
                <w:sz w:val="24"/>
              </w:rPr>
              <w:t>.1</w:t>
            </w:r>
            <w:r>
              <w:rPr>
                <w:rFonts w:hint="eastAsia" w:ascii="宋体" w:hAnsi="宋体"/>
                <w:b/>
                <w:color w:val="000000"/>
                <w:sz w:val="24"/>
              </w:rPr>
              <w:t>危险、有害因素辨识</w:t>
            </w:r>
          </w:p>
          <w:p>
            <w:pPr>
              <w:tabs>
                <w:tab w:val="left" w:pos="252"/>
                <w:tab w:val="left" w:pos="432"/>
              </w:tabs>
              <w:spacing w:line="280" w:lineRule="exact"/>
              <w:ind w:right="-109" w:rightChars="-52"/>
              <w:rPr>
                <w:rFonts w:ascii="宋体" w:hAnsi="宋体"/>
                <w:b/>
                <w:color w:val="000000"/>
                <w:sz w:val="24"/>
              </w:rPr>
            </w:pPr>
            <w:r>
              <w:rPr>
                <w:rFonts w:hint="eastAsia" w:ascii="宋体" w:hAnsi="宋体"/>
                <w:b/>
                <w:color w:val="000000"/>
                <w:sz w:val="24"/>
              </w:rPr>
              <w:t>（10分）</w:t>
            </w:r>
          </w:p>
          <w:p>
            <w:pPr>
              <w:spacing w:line="280" w:lineRule="exact"/>
              <w:rPr>
                <w:rFonts w:ascii="宋体" w:hAnsi="宋体"/>
                <w:b/>
                <w:bCs/>
                <w:sz w:val="24"/>
              </w:rPr>
            </w:pPr>
          </w:p>
        </w:tc>
        <w:tc>
          <w:tcPr>
            <w:tcW w:w="1341" w:type="pct"/>
            <w:vMerge w:val="restart"/>
            <w:vAlign w:val="center"/>
            <w:tcPrChange w:id="499"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3.1.1企业应制定安全风险管理制度，明确有关部门、人员的职责，明确风险评价的目的、范围、频次、准则及工作程序。</w:t>
            </w:r>
          </w:p>
        </w:tc>
        <w:tc>
          <w:tcPr>
            <w:tcW w:w="938" w:type="pct"/>
            <w:vMerge w:val="restart"/>
            <w:vAlign w:val="center"/>
            <w:tcPrChange w:id="500"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安全风险管理制度。</w:t>
            </w:r>
          </w:p>
          <w:p>
            <w:pPr>
              <w:spacing w:line="280" w:lineRule="exact"/>
              <w:rPr>
                <w:rFonts w:ascii="宋体" w:hAnsi="宋体"/>
                <w:b/>
                <w:color w:val="000000"/>
                <w:sz w:val="24"/>
                <w:szCs w:val="24"/>
              </w:rPr>
            </w:pPr>
          </w:p>
        </w:tc>
        <w:tc>
          <w:tcPr>
            <w:tcW w:w="972" w:type="pct"/>
            <w:vAlign w:val="center"/>
            <w:tcPrChange w:id="501" w:author="橘子" w:date="2020-08-11T15:29:30Z">
              <w:tcPr>
                <w:tcW w:w="972" w:type="pct"/>
              </w:tcPr>
            </w:tcPrChange>
          </w:tcPr>
          <w:p>
            <w:pPr>
              <w:spacing w:line="280" w:lineRule="exact"/>
              <w:rPr>
                <w:rFonts w:ascii="宋体" w:hAnsi="宋体"/>
                <w:color w:val="FF0000"/>
                <w:sz w:val="24"/>
                <w:szCs w:val="24"/>
              </w:rPr>
            </w:pPr>
            <w:r>
              <w:rPr>
                <w:rFonts w:ascii="宋体" w:hAnsi="宋体"/>
                <w:sz w:val="24"/>
                <w:szCs w:val="24"/>
              </w:rPr>
              <w:t>1.是否制定</w:t>
            </w:r>
            <w:r>
              <w:rPr>
                <w:rFonts w:hint="eastAsia" w:ascii="宋体" w:hAnsi="宋体"/>
                <w:sz w:val="24"/>
                <w:szCs w:val="24"/>
              </w:rPr>
              <w:t>安全</w:t>
            </w:r>
            <w:r>
              <w:rPr>
                <w:rFonts w:ascii="宋体" w:hAnsi="宋体"/>
                <w:sz w:val="24"/>
                <w:szCs w:val="24"/>
              </w:rPr>
              <w:t>风险管理制度？</w:t>
            </w:r>
          </w:p>
        </w:tc>
        <w:tc>
          <w:tcPr>
            <w:tcW w:w="1020" w:type="pct"/>
            <w:vAlign w:val="center"/>
            <w:tcPrChange w:id="502" w:author="橘子" w:date="2020-08-11T15:29:30Z">
              <w:tcPr>
                <w:tcW w:w="1020" w:type="pct"/>
              </w:tcPr>
            </w:tcPrChange>
          </w:tcPr>
          <w:p>
            <w:pPr>
              <w:spacing w:line="280" w:lineRule="exact"/>
              <w:rPr>
                <w:rFonts w:ascii="宋体" w:hAnsi="宋体"/>
                <w:color w:val="FF0000"/>
                <w:sz w:val="24"/>
                <w:szCs w:val="24"/>
              </w:rPr>
            </w:pPr>
            <w:r>
              <w:rPr>
                <w:rFonts w:hint="eastAsia" w:ascii="宋体" w:hAnsi="宋体"/>
                <w:b/>
                <w:sz w:val="24"/>
                <w:szCs w:val="24"/>
              </w:rPr>
              <w:t>是：不扣分，否：扣</w:t>
            </w:r>
            <w:r>
              <w:rPr>
                <w:rFonts w:ascii="宋体" w:hAnsi="宋体"/>
                <w:b/>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503" w:author="橘子" w:date="2020-08-11T15:29:30Z">
            <w:trPr>
              <w:trHeight w:val="90" w:hRule="atLeast"/>
            </w:trPr>
          </w:trPrChange>
        </w:trPr>
        <w:tc>
          <w:tcPr>
            <w:tcW w:w="361" w:type="pct"/>
            <w:vMerge w:val="continue"/>
            <w:vAlign w:val="center"/>
            <w:tcPrChange w:id="504"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05" w:author="橘子" w:date="2020-08-11T15:29:30Z">
              <w:tcPr>
                <w:tcW w:w="368" w:type="pct"/>
                <w:vMerge w:val="continue"/>
              </w:tcPr>
            </w:tcPrChange>
          </w:tcPr>
          <w:p>
            <w:pPr>
              <w:tabs>
                <w:tab w:val="left" w:pos="252"/>
                <w:tab w:val="left" w:pos="432"/>
              </w:tabs>
              <w:spacing w:line="280" w:lineRule="exact"/>
              <w:ind w:right="-109" w:rightChars="-52"/>
              <w:rPr>
                <w:rFonts w:ascii="宋体" w:hAnsi="宋体"/>
                <w:b/>
                <w:color w:val="000000"/>
                <w:sz w:val="24"/>
              </w:rPr>
            </w:pPr>
          </w:p>
        </w:tc>
        <w:tc>
          <w:tcPr>
            <w:tcW w:w="1341" w:type="pct"/>
            <w:vMerge w:val="continue"/>
            <w:vAlign w:val="center"/>
            <w:tcPrChange w:id="506"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07"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08"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.是否</w:t>
            </w:r>
            <w:r>
              <w:rPr>
                <w:rFonts w:hint="eastAsia" w:ascii="宋体" w:hAnsi="宋体"/>
                <w:sz w:val="24"/>
                <w:szCs w:val="24"/>
              </w:rPr>
              <w:t>明确风险评价的目的、范围</w:t>
            </w:r>
            <w:r>
              <w:rPr>
                <w:rFonts w:ascii="宋体" w:hAnsi="宋体"/>
                <w:sz w:val="24"/>
                <w:szCs w:val="24"/>
              </w:rPr>
              <w:t>、</w:t>
            </w:r>
            <w:r>
              <w:rPr>
                <w:rFonts w:hint="eastAsia" w:ascii="宋体" w:hAnsi="宋体"/>
                <w:sz w:val="24"/>
                <w:szCs w:val="24"/>
              </w:rPr>
              <w:t>频次及工作程序？</w:t>
            </w:r>
          </w:p>
        </w:tc>
        <w:tc>
          <w:tcPr>
            <w:tcW w:w="1020" w:type="pct"/>
            <w:vAlign w:val="center"/>
            <w:tcPrChange w:id="50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2" w:hRule="atLeast"/>
          <w:trPrChange w:id="510" w:author="橘子" w:date="2020-08-11T15:29:30Z">
            <w:trPr>
              <w:trHeight w:val="592" w:hRule="atLeast"/>
            </w:trPr>
          </w:trPrChange>
        </w:trPr>
        <w:tc>
          <w:tcPr>
            <w:tcW w:w="361" w:type="pct"/>
            <w:vMerge w:val="continue"/>
            <w:vAlign w:val="center"/>
            <w:tcPrChange w:id="511"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12"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1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14"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15"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.是否</w:t>
            </w:r>
            <w:r>
              <w:rPr>
                <w:rFonts w:hint="eastAsia" w:ascii="宋体" w:hAnsi="宋体"/>
                <w:sz w:val="24"/>
                <w:szCs w:val="24"/>
              </w:rPr>
              <w:t>明确各部门及有关人员的职责？</w:t>
            </w:r>
            <w:r>
              <w:rPr>
                <w:rFonts w:ascii="宋体" w:hAnsi="宋体"/>
                <w:color w:val="000000"/>
                <w:sz w:val="24"/>
                <w:szCs w:val="24"/>
              </w:rPr>
              <w:t xml:space="preserve"> </w:t>
            </w:r>
          </w:p>
        </w:tc>
        <w:tc>
          <w:tcPr>
            <w:tcW w:w="1020" w:type="pct"/>
            <w:vAlign w:val="center"/>
            <w:tcPrChange w:id="51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10" w:hRule="atLeast"/>
          <w:trPrChange w:id="517" w:author="橘子" w:date="2020-08-11T15:29:30Z">
            <w:trPr>
              <w:trHeight w:val="810" w:hRule="atLeast"/>
            </w:trPr>
          </w:trPrChange>
        </w:trPr>
        <w:tc>
          <w:tcPr>
            <w:tcW w:w="361" w:type="pct"/>
            <w:vMerge w:val="continue"/>
            <w:vAlign w:val="center"/>
            <w:tcPrChange w:id="518"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19" w:author="橘子" w:date="2020-08-11T15:29:30Z">
              <w:tcPr>
                <w:tcW w:w="368" w:type="pct"/>
                <w:vMerge w:val="continue"/>
              </w:tcPr>
            </w:tcPrChange>
          </w:tcPr>
          <w:p>
            <w:pPr>
              <w:spacing w:line="280" w:lineRule="exact"/>
              <w:rPr>
                <w:rFonts w:ascii="宋体" w:hAnsi="宋体"/>
                <w:b/>
                <w:color w:val="000000"/>
                <w:sz w:val="24"/>
              </w:rPr>
            </w:pPr>
          </w:p>
        </w:tc>
        <w:tc>
          <w:tcPr>
            <w:tcW w:w="1341" w:type="pct"/>
            <w:vAlign w:val="center"/>
            <w:tcPrChange w:id="520"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3.1.2企业应辨识生产工艺、设备设施、作业活动、管理及环境等方面的危险、有害因素。</w:t>
            </w:r>
          </w:p>
        </w:tc>
        <w:tc>
          <w:tcPr>
            <w:tcW w:w="938" w:type="pct"/>
            <w:vAlign w:val="center"/>
            <w:tcPrChange w:id="521"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1.风险评价记录；</w:t>
            </w:r>
          </w:p>
          <w:p>
            <w:pPr>
              <w:spacing w:line="280" w:lineRule="exact"/>
              <w:rPr>
                <w:rFonts w:ascii="宋体" w:hAnsi="宋体"/>
                <w:b/>
                <w:sz w:val="24"/>
                <w:szCs w:val="24"/>
              </w:rPr>
            </w:pPr>
            <w:r>
              <w:rPr>
                <w:rFonts w:hint="eastAsia" w:ascii="宋体" w:hAnsi="宋体"/>
                <w:sz w:val="24"/>
                <w:szCs w:val="24"/>
              </w:rPr>
              <w:t>2.安全风险管理制度。</w:t>
            </w:r>
          </w:p>
        </w:tc>
        <w:tc>
          <w:tcPr>
            <w:tcW w:w="972" w:type="pct"/>
            <w:vAlign w:val="center"/>
            <w:tcPrChange w:id="522" w:author="橘子" w:date="2020-08-11T15:29:30Z">
              <w:tcPr>
                <w:tcW w:w="972" w:type="pct"/>
              </w:tcPr>
            </w:tcPrChange>
          </w:tcPr>
          <w:p>
            <w:pPr>
              <w:spacing w:line="280" w:lineRule="exact"/>
              <w:rPr>
                <w:rFonts w:ascii="宋体" w:hAnsi="宋体"/>
                <w:color w:val="000000"/>
                <w:sz w:val="24"/>
                <w:szCs w:val="24"/>
              </w:rPr>
            </w:pPr>
            <w:r>
              <w:rPr>
                <w:rFonts w:hint="eastAsia" w:ascii="宋体" w:hAnsi="宋体"/>
                <w:sz w:val="24"/>
                <w:szCs w:val="24"/>
              </w:rPr>
              <w:t>危险、有害因素辨识</w:t>
            </w:r>
            <w:r>
              <w:rPr>
                <w:rFonts w:hint="eastAsia" w:ascii="宋体" w:hAnsi="宋体"/>
                <w:color w:val="000000"/>
                <w:sz w:val="24"/>
                <w:szCs w:val="24"/>
              </w:rPr>
              <w:t>的范围是否全面？</w:t>
            </w:r>
          </w:p>
        </w:tc>
        <w:tc>
          <w:tcPr>
            <w:tcW w:w="1020" w:type="pct"/>
            <w:vAlign w:val="center"/>
            <w:tcPrChange w:id="523" w:author="橘子" w:date="2020-08-11T15:29:30Z">
              <w:tcPr>
                <w:tcW w:w="1020" w:type="pct"/>
              </w:tcPr>
            </w:tcPrChange>
          </w:tcPr>
          <w:p>
            <w:pPr>
              <w:spacing w:line="280" w:lineRule="exact"/>
              <w:rPr>
                <w:rFonts w:ascii="宋体" w:hAnsi="宋体"/>
                <w:sz w:val="24"/>
                <w:szCs w:val="24"/>
              </w:rPr>
            </w:pPr>
            <w:r>
              <w:rPr>
                <w:rFonts w:ascii="宋体" w:hAnsi="宋体"/>
                <w:color w:val="000000"/>
                <w:sz w:val="24"/>
                <w:szCs w:val="24"/>
              </w:rPr>
              <w:t>一项</w:t>
            </w:r>
            <w:r>
              <w:rPr>
                <w:rFonts w:hint="eastAsia" w:ascii="宋体" w:hAnsi="宋体"/>
                <w:color w:val="000000"/>
                <w:sz w:val="24"/>
                <w:szCs w:val="24"/>
              </w:rPr>
              <w:t>不符合，扣</w:t>
            </w:r>
            <w:r>
              <w:rPr>
                <w:rFonts w:ascii="宋体" w:hAnsi="宋体"/>
                <w:color w:val="000000"/>
                <w:sz w:val="24"/>
                <w:szCs w:val="24"/>
              </w:rPr>
              <w:t>1</w:t>
            </w:r>
            <w:r>
              <w:rPr>
                <w:rFonts w:hint="eastAsia" w:ascii="宋体" w:hAnsi="宋体"/>
                <w:color w:val="000000"/>
                <w:sz w:val="24"/>
                <w:szCs w:val="24"/>
              </w:rPr>
              <w:t>分</w:t>
            </w:r>
            <w:r>
              <w:rPr>
                <w:rFonts w:hint="eastAsia" w:ascii="宋体" w:hAnsi="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524" w:author="橘子" w:date="2020-08-11T15:29:30Z">
            <w:trPr>
              <w:trHeight w:val="385" w:hRule="atLeast"/>
            </w:trPr>
          </w:trPrChange>
        </w:trPr>
        <w:tc>
          <w:tcPr>
            <w:tcW w:w="361" w:type="pct"/>
            <w:vMerge w:val="continue"/>
            <w:vAlign w:val="center"/>
            <w:tcPrChange w:id="525"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26"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52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3.1.3企业应根据需要，选择科学、有效、可行的方法进行危险、有害因素辨识。企业可选用工作危害分析（JHA）法对作业活动、安全检查表分析（SCL）法等对设备设施进行危险、有害因素辨识，对涉及 “两重点一重大”的生产储存装置应每3年选用危险与可操作性分析（HAZOP）法，进行一次危险、有害因素辨识。</w:t>
            </w:r>
          </w:p>
        </w:tc>
        <w:tc>
          <w:tcPr>
            <w:tcW w:w="938" w:type="pct"/>
            <w:vMerge w:val="restart"/>
            <w:vAlign w:val="center"/>
            <w:tcPrChange w:id="528"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1.安全风险管理制度；</w:t>
            </w:r>
          </w:p>
          <w:p>
            <w:pPr>
              <w:spacing w:line="280" w:lineRule="exact"/>
              <w:rPr>
                <w:rFonts w:ascii="宋体" w:hAnsi="宋体"/>
                <w:sz w:val="24"/>
                <w:szCs w:val="24"/>
              </w:rPr>
            </w:pPr>
            <w:r>
              <w:rPr>
                <w:rFonts w:hint="eastAsia" w:ascii="宋体" w:hAnsi="宋体"/>
                <w:sz w:val="24"/>
                <w:szCs w:val="24"/>
              </w:rPr>
              <w:t>2.风险评价记录。</w:t>
            </w:r>
          </w:p>
          <w:p>
            <w:pPr>
              <w:spacing w:line="280" w:lineRule="exact"/>
              <w:rPr>
                <w:rFonts w:ascii="宋体" w:hAnsi="宋体"/>
                <w:b/>
                <w:sz w:val="24"/>
                <w:szCs w:val="24"/>
              </w:rPr>
            </w:pPr>
            <w:r>
              <w:rPr>
                <w:rFonts w:hint="eastAsia" w:ascii="宋体" w:hAnsi="宋体"/>
                <w:b/>
                <w:sz w:val="24"/>
                <w:szCs w:val="24"/>
              </w:rPr>
              <w:t>询问：</w:t>
            </w:r>
          </w:p>
          <w:p>
            <w:pPr>
              <w:spacing w:line="280" w:lineRule="exact"/>
              <w:rPr>
                <w:rFonts w:ascii="宋体" w:hAnsi="宋体"/>
                <w:b/>
                <w:sz w:val="24"/>
                <w:szCs w:val="24"/>
              </w:rPr>
            </w:pPr>
            <w:r>
              <w:rPr>
                <w:rFonts w:hint="eastAsia" w:ascii="宋体" w:hAnsi="宋体"/>
                <w:sz w:val="24"/>
                <w:szCs w:val="24"/>
              </w:rPr>
              <w:t>有关人员对风险评价方法的掌握和运用情况。</w:t>
            </w:r>
          </w:p>
        </w:tc>
        <w:tc>
          <w:tcPr>
            <w:tcW w:w="972" w:type="pct"/>
            <w:vAlign w:val="center"/>
            <w:tcPrChange w:id="529"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1.选用的</w:t>
            </w:r>
            <w:r>
              <w:rPr>
                <w:rFonts w:hint="eastAsia" w:ascii="宋体" w:hAnsi="宋体"/>
                <w:sz w:val="24"/>
                <w:szCs w:val="24"/>
              </w:rPr>
              <w:t>方法</w:t>
            </w:r>
            <w:r>
              <w:rPr>
                <w:rFonts w:hint="eastAsia" w:ascii="宋体" w:hAnsi="宋体"/>
                <w:color w:val="000000"/>
                <w:sz w:val="24"/>
                <w:szCs w:val="24"/>
              </w:rPr>
              <w:t>是否恰当？</w:t>
            </w:r>
          </w:p>
        </w:tc>
        <w:tc>
          <w:tcPr>
            <w:tcW w:w="1020" w:type="pct"/>
            <w:vAlign w:val="center"/>
            <w:tcPrChange w:id="530" w:author="橘子" w:date="2020-08-11T15:29:30Z">
              <w:tcPr>
                <w:tcW w:w="1020" w:type="pct"/>
              </w:tcPr>
            </w:tcPrChange>
          </w:tcPr>
          <w:p>
            <w:pPr>
              <w:spacing w:line="280" w:lineRule="exact"/>
              <w:rPr>
                <w:rFonts w:ascii="宋体" w:hAnsi="宋体"/>
                <w:color w:val="000000"/>
                <w:sz w:val="24"/>
                <w:szCs w:val="24"/>
              </w:rPr>
            </w:pPr>
            <w:r>
              <w:rPr>
                <w:rFonts w:hint="eastAsia" w:ascii="宋体" w:hAnsi="宋体"/>
                <w:color w:val="00000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9" w:hRule="atLeast"/>
          <w:trPrChange w:id="531" w:author="橘子" w:date="2020-08-11T15:29:30Z">
            <w:trPr>
              <w:trHeight w:val="419" w:hRule="atLeast"/>
            </w:trPr>
          </w:trPrChange>
        </w:trPr>
        <w:tc>
          <w:tcPr>
            <w:tcW w:w="361" w:type="pct"/>
            <w:vMerge w:val="continue"/>
            <w:vAlign w:val="center"/>
            <w:tcPrChange w:id="532"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33"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34"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35"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36"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2.有关人员是否清楚或掌握方法？</w:t>
            </w:r>
          </w:p>
        </w:tc>
        <w:tc>
          <w:tcPr>
            <w:tcW w:w="1020" w:type="pct"/>
            <w:vAlign w:val="center"/>
            <w:tcPrChange w:id="537" w:author="橘子" w:date="2020-08-11T15:29:30Z">
              <w:tcPr>
                <w:tcW w:w="1020" w:type="pct"/>
              </w:tcPr>
            </w:tcPrChange>
          </w:tcPr>
          <w:p>
            <w:pPr>
              <w:spacing w:line="280" w:lineRule="exact"/>
              <w:rPr>
                <w:rFonts w:ascii="宋体" w:hAnsi="宋体"/>
                <w:color w:val="000000"/>
                <w:sz w:val="24"/>
                <w:szCs w:val="24"/>
              </w:rPr>
            </w:pPr>
            <w:r>
              <w:rPr>
                <w:rFonts w:hint="eastAsia" w:ascii="宋体" w:hAnsi="宋体"/>
                <w:color w:val="000000"/>
                <w:sz w:val="24"/>
                <w:szCs w:val="24"/>
              </w:rPr>
              <w:t>不掌握，1人次扣1分。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8" w:author="橘子" w:date="2020-08-11T15:3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74" w:hRule="atLeast"/>
          <w:trPrChange w:id="538" w:author="橘子" w:date="2020-08-11T15:31:01Z">
            <w:trPr>
              <w:trHeight w:val="1673" w:hRule="atLeast"/>
            </w:trPr>
          </w:trPrChange>
        </w:trPr>
        <w:tc>
          <w:tcPr>
            <w:tcW w:w="361" w:type="pct"/>
            <w:vMerge w:val="continue"/>
            <w:vAlign w:val="center"/>
            <w:tcPrChange w:id="539" w:author="橘子" w:date="2020-08-11T15:31:01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40" w:author="橘子" w:date="2020-08-11T15:31:01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41" w:author="橘子" w:date="2020-08-11T15:31:01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42" w:author="橘子" w:date="2020-08-11T15:31:01Z">
              <w:tcPr>
                <w:tcW w:w="938" w:type="pct"/>
                <w:vMerge w:val="continue"/>
              </w:tcPr>
            </w:tcPrChange>
          </w:tcPr>
          <w:p>
            <w:pPr>
              <w:spacing w:line="280" w:lineRule="exact"/>
              <w:rPr>
                <w:rFonts w:ascii="宋体" w:hAnsi="宋体"/>
                <w:b/>
                <w:sz w:val="24"/>
                <w:szCs w:val="24"/>
              </w:rPr>
            </w:pPr>
          </w:p>
        </w:tc>
        <w:tc>
          <w:tcPr>
            <w:tcW w:w="972" w:type="pct"/>
            <w:vAlign w:val="center"/>
            <w:tcPrChange w:id="543" w:author="橘子" w:date="2020-08-11T15:31:01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3.</w:t>
            </w:r>
            <w:r>
              <w:rPr>
                <w:rFonts w:hint="eastAsia" w:ascii="宋体" w:hAnsi="宋体"/>
                <w:sz w:val="24"/>
                <w:szCs w:val="24"/>
              </w:rPr>
              <w:t>危险、有害因素的辨识是否</w:t>
            </w:r>
            <w:r>
              <w:rPr>
                <w:rFonts w:ascii="宋体" w:hAnsi="宋体"/>
                <w:sz w:val="24"/>
                <w:szCs w:val="24"/>
              </w:rPr>
              <w:t>全面、正确？</w:t>
            </w:r>
          </w:p>
        </w:tc>
        <w:tc>
          <w:tcPr>
            <w:tcW w:w="1020" w:type="pct"/>
            <w:vAlign w:val="center"/>
            <w:tcPrChange w:id="544" w:author="橘子" w:date="2020-08-11T15:31:01Z">
              <w:tcPr>
                <w:tcW w:w="1020" w:type="pct"/>
              </w:tcPr>
            </w:tcPrChange>
          </w:tcPr>
          <w:p>
            <w:pPr>
              <w:spacing w:line="280" w:lineRule="exact"/>
              <w:rPr>
                <w:rFonts w:ascii="宋体" w:hAnsi="宋体" w:cs="宋体"/>
                <w:kern w:val="0"/>
                <w:sz w:val="24"/>
                <w:szCs w:val="24"/>
              </w:rPr>
            </w:pPr>
            <w:r>
              <w:rPr>
                <w:rFonts w:ascii="宋体" w:hAnsi="宋体"/>
                <w:color w:val="000000"/>
                <w:sz w:val="24"/>
                <w:szCs w:val="24"/>
              </w:rPr>
              <w:t>一项</w:t>
            </w:r>
            <w:r>
              <w:rPr>
                <w:rFonts w:hint="eastAsia" w:ascii="宋体" w:hAnsi="宋体"/>
                <w:color w:val="000000"/>
                <w:sz w:val="24"/>
                <w:szCs w:val="24"/>
              </w:rPr>
              <w:t>不符合，扣</w:t>
            </w:r>
            <w:r>
              <w:rPr>
                <w:rFonts w:ascii="宋体" w:hAnsi="宋体"/>
                <w:color w:val="000000"/>
                <w:sz w:val="24"/>
                <w:szCs w:val="24"/>
              </w:rPr>
              <w:t>1</w:t>
            </w:r>
            <w:r>
              <w:rPr>
                <w:rFonts w:hint="eastAsia" w:ascii="宋体" w:hAnsi="宋体"/>
                <w:color w:val="000000"/>
                <w:sz w:val="24"/>
                <w:szCs w:val="24"/>
              </w:rPr>
              <w:t>分</w:t>
            </w:r>
            <w:r>
              <w:rPr>
                <w:rFonts w:hint="eastAsia" w:ascii="宋体" w:hAnsi="宋体" w:cs="宋体"/>
                <w:kern w:val="0"/>
                <w:sz w:val="24"/>
                <w:szCs w:val="24"/>
              </w:rPr>
              <w:t>；</w:t>
            </w:r>
          </w:p>
          <w:p>
            <w:pPr>
              <w:spacing w:line="280" w:lineRule="exact"/>
              <w:rPr>
                <w:del w:id="545" w:author="橘子" w:date="2020-08-11T15:30:58Z"/>
                <w:rFonts w:ascii="宋体" w:hAnsi="宋体" w:cs="宋体"/>
                <w:kern w:val="0"/>
                <w:sz w:val="24"/>
                <w:szCs w:val="24"/>
              </w:rPr>
            </w:pPr>
          </w:p>
          <w:p>
            <w:pPr>
              <w:spacing w:line="280" w:lineRule="exact"/>
              <w:rPr>
                <w:rFonts w:ascii="宋体" w:hAnsi="宋体"/>
                <w:color w:val="000000"/>
                <w:sz w:val="24"/>
                <w:szCs w:val="24"/>
              </w:rPr>
            </w:pPr>
            <w:r>
              <w:rPr>
                <w:rFonts w:hint="eastAsia" w:ascii="宋体" w:hAnsi="宋体"/>
                <w:b/>
                <w:color w:val="000000"/>
                <w:sz w:val="24"/>
                <w:szCs w:val="24"/>
              </w:rPr>
              <w:t>对涉及</w:t>
            </w:r>
            <w:r>
              <w:rPr>
                <w:rFonts w:ascii="宋体" w:hAnsi="宋体"/>
                <w:b/>
                <w:color w:val="000000"/>
                <w:sz w:val="24"/>
                <w:szCs w:val="24"/>
              </w:rPr>
              <w:t xml:space="preserve"> </w:t>
            </w:r>
            <w:r>
              <w:rPr>
                <w:rFonts w:hint="eastAsia" w:ascii="宋体" w:hAnsi="宋体"/>
                <w:b/>
                <w:color w:val="000000"/>
                <w:sz w:val="24"/>
                <w:szCs w:val="24"/>
              </w:rPr>
              <w:t>“两重点一重大”的生产储存装置未按照每</w:t>
            </w:r>
            <w:r>
              <w:rPr>
                <w:rFonts w:ascii="宋体" w:hAnsi="宋体"/>
                <w:b/>
                <w:color w:val="000000"/>
                <w:sz w:val="24"/>
                <w:szCs w:val="24"/>
              </w:rPr>
              <w:t>3年选用危险与可操作性分析（HAZOP）法，进行一次危险、有害因素辨识</w:t>
            </w:r>
            <w:r>
              <w:rPr>
                <w:rFonts w:hint="eastAsia" w:ascii="宋体" w:hAnsi="宋体"/>
                <w:b/>
                <w:color w:val="000000"/>
                <w:sz w:val="24"/>
                <w:szCs w:val="24"/>
              </w:rPr>
              <w:t>，扣10分。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5" w:hRule="atLeast"/>
          <w:trPrChange w:id="546" w:author="橘子" w:date="2020-08-11T15:29:30Z">
            <w:trPr>
              <w:trHeight w:val="855" w:hRule="atLeast"/>
            </w:trPr>
          </w:trPrChange>
        </w:trPr>
        <w:tc>
          <w:tcPr>
            <w:tcW w:w="361" w:type="pct"/>
            <w:vMerge w:val="continue"/>
            <w:vAlign w:val="center"/>
            <w:tcPrChange w:id="547"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548" w:author="橘子" w:date="2020-08-11T15:29:30Z">
              <w:tcPr>
                <w:tcW w:w="368" w:type="pct"/>
                <w:vMerge w:val="restart"/>
              </w:tcPr>
            </w:tcPrChange>
          </w:tcPr>
          <w:p>
            <w:pPr>
              <w:spacing w:line="280" w:lineRule="exact"/>
              <w:rPr>
                <w:rFonts w:ascii="宋体" w:hAnsi="宋体"/>
                <w:b/>
                <w:color w:val="000000"/>
                <w:sz w:val="24"/>
              </w:rPr>
            </w:pPr>
            <w:r>
              <w:rPr>
                <w:rFonts w:hint="eastAsia" w:ascii="宋体" w:hAnsi="宋体"/>
                <w:b/>
                <w:color w:val="000000"/>
                <w:sz w:val="24"/>
              </w:rPr>
              <w:t>3.2风险评价</w:t>
            </w:r>
          </w:p>
          <w:p>
            <w:pPr>
              <w:spacing w:line="280" w:lineRule="exact"/>
              <w:rPr>
                <w:rFonts w:ascii="宋体" w:hAnsi="宋体"/>
                <w:b/>
                <w:color w:val="000000"/>
                <w:sz w:val="24"/>
              </w:rPr>
            </w:pPr>
            <w:r>
              <w:rPr>
                <w:rFonts w:hint="eastAsia" w:ascii="宋体" w:hAnsi="宋体"/>
                <w:b/>
                <w:color w:val="000000"/>
                <w:sz w:val="24"/>
              </w:rPr>
              <w:t>（10分）</w:t>
            </w:r>
          </w:p>
        </w:tc>
        <w:tc>
          <w:tcPr>
            <w:tcW w:w="1341" w:type="pct"/>
            <w:vMerge w:val="restart"/>
            <w:vAlign w:val="center"/>
            <w:tcPrChange w:id="549" w:author="橘子" w:date="2020-08-11T15:29:30Z">
              <w:tcPr>
                <w:tcW w:w="1341" w:type="pct"/>
                <w:vMerge w:val="restart"/>
              </w:tcPr>
            </w:tcPrChange>
          </w:tcPr>
          <w:p>
            <w:pPr>
              <w:spacing w:line="328" w:lineRule="exact"/>
              <w:rPr>
                <w:rFonts w:ascii="宋体" w:hAnsi="宋体"/>
                <w:sz w:val="24"/>
                <w:szCs w:val="24"/>
              </w:rPr>
            </w:pPr>
            <w:r>
              <w:rPr>
                <w:rFonts w:hint="eastAsia" w:ascii="宋体" w:hAnsi="宋体"/>
                <w:sz w:val="24"/>
                <w:szCs w:val="24"/>
              </w:rPr>
              <w:t>3.2.</w:t>
            </w:r>
            <w:r>
              <w:rPr>
                <w:rFonts w:ascii="宋体" w:hAnsi="宋体"/>
                <w:sz w:val="24"/>
                <w:szCs w:val="24"/>
              </w:rPr>
              <w:t>1</w:t>
            </w:r>
            <w:r>
              <w:rPr>
                <w:rFonts w:hint="eastAsia" w:ascii="宋体" w:hAnsi="宋体"/>
                <w:sz w:val="24"/>
                <w:szCs w:val="24"/>
              </w:rPr>
              <w:t>企业应</w:t>
            </w:r>
            <w:r>
              <w:rPr>
                <w:rFonts w:ascii="宋体" w:hAnsi="宋体"/>
                <w:sz w:val="24"/>
                <w:szCs w:val="24"/>
              </w:rPr>
              <w:t>建立</w:t>
            </w:r>
            <w:r>
              <w:rPr>
                <w:rFonts w:hint="eastAsia" w:ascii="宋体" w:hAnsi="宋体"/>
                <w:spacing w:val="2"/>
                <w:sz w:val="24"/>
                <w:szCs w:val="24"/>
              </w:rPr>
              <w:t>厂级、车间级</w:t>
            </w:r>
            <w:r>
              <w:rPr>
                <w:rFonts w:hint="eastAsia" w:ascii="宋体" w:hAnsi="宋体"/>
                <w:sz w:val="24"/>
                <w:szCs w:val="24"/>
              </w:rPr>
              <w:t>风险</w:t>
            </w:r>
            <w:r>
              <w:rPr>
                <w:rFonts w:ascii="宋体" w:hAnsi="宋体"/>
                <w:sz w:val="24"/>
                <w:szCs w:val="24"/>
              </w:rPr>
              <w:t>评价组织，</w:t>
            </w:r>
            <w:r>
              <w:rPr>
                <w:rFonts w:hint="eastAsia" w:ascii="宋体" w:hAnsi="宋体"/>
                <w:spacing w:val="2"/>
                <w:sz w:val="24"/>
                <w:szCs w:val="24"/>
              </w:rPr>
              <w:t>厂级评价组织应有企业负责人参加，车间级评价组织应有车间负责人参加，所有从</w:t>
            </w:r>
            <w:r>
              <w:rPr>
                <w:rFonts w:hint="eastAsia" w:ascii="宋体" w:hAnsi="宋体"/>
                <w:sz w:val="24"/>
                <w:szCs w:val="24"/>
              </w:rPr>
              <w:t>业人员应积极参与风险评价和风险控制。</w:t>
            </w:r>
          </w:p>
        </w:tc>
        <w:tc>
          <w:tcPr>
            <w:tcW w:w="938" w:type="pct"/>
            <w:vMerge w:val="restart"/>
            <w:vAlign w:val="center"/>
            <w:tcPrChange w:id="550"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1.风险评价有关文件；</w:t>
            </w:r>
          </w:p>
          <w:p>
            <w:pPr>
              <w:spacing w:line="280" w:lineRule="exact"/>
              <w:rPr>
                <w:rFonts w:ascii="宋体" w:hAnsi="宋体"/>
                <w:sz w:val="24"/>
                <w:szCs w:val="24"/>
              </w:rPr>
            </w:pPr>
            <w:r>
              <w:rPr>
                <w:rFonts w:hint="eastAsia" w:ascii="宋体" w:hAnsi="宋体"/>
                <w:sz w:val="24"/>
                <w:szCs w:val="24"/>
              </w:rPr>
              <w:t>2.风险分析记录、风险评价报告；</w:t>
            </w:r>
          </w:p>
          <w:p>
            <w:pPr>
              <w:spacing w:line="280" w:lineRule="exact"/>
              <w:rPr>
                <w:rFonts w:ascii="宋体" w:hAnsi="宋体"/>
                <w:sz w:val="24"/>
                <w:szCs w:val="24"/>
              </w:rPr>
            </w:pPr>
            <w:r>
              <w:rPr>
                <w:rFonts w:hint="eastAsia" w:ascii="宋体" w:hAnsi="宋体"/>
                <w:sz w:val="24"/>
                <w:szCs w:val="24"/>
              </w:rPr>
              <w:t>3.风险评价有关会议记录或纪要。</w:t>
            </w:r>
          </w:p>
          <w:p>
            <w:pPr>
              <w:spacing w:line="280" w:lineRule="exact"/>
              <w:rPr>
                <w:rFonts w:ascii="宋体" w:hAnsi="宋体"/>
                <w:b/>
                <w:sz w:val="24"/>
                <w:szCs w:val="24"/>
              </w:rPr>
            </w:pPr>
            <w:r>
              <w:rPr>
                <w:rFonts w:hint="eastAsia" w:ascii="宋体" w:hAnsi="宋体"/>
                <w:b/>
                <w:sz w:val="24"/>
                <w:szCs w:val="24"/>
              </w:rPr>
              <w:t>询问：</w:t>
            </w:r>
          </w:p>
          <w:p>
            <w:pPr>
              <w:spacing w:line="280" w:lineRule="exact"/>
              <w:rPr>
                <w:rFonts w:ascii="宋体" w:hAnsi="宋体"/>
                <w:b/>
                <w:color w:val="000000"/>
                <w:sz w:val="24"/>
                <w:szCs w:val="24"/>
              </w:rPr>
            </w:pPr>
            <w:r>
              <w:rPr>
                <w:rFonts w:hint="eastAsia" w:ascii="宋体" w:hAnsi="宋体"/>
                <w:sz w:val="24"/>
                <w:szCs w:val="24"/>
              </w:rPr>
              <w:t>有关负责人及从业人员参与风险评价工作情况。</w:t>
            </w:r>
          </w:p>
        </w:tc>
        <w:tc>
          <w:tcPr>
            <w:tcW w:w="972" w:type="pct"/>
            <w:vAlign w:val="center"/>
            <w:tcPrChange w:id="551"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1.是否建立各级风险评价组织？</w:t>
            </w:r>
          </w:p>
        </w:tc>
        <w:tc>
          <w:tcPr>
            <w:tcW w:w="1020" w:type="pct"/>
            <w:vAlign w:val="center"/>
            <w:tcPrChange w:id="55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缺少</w:t>
            </w:r>
            <w:r>
              <w:rPr>
                <w:rFonts w:ascii="宋体" w:hAnsi="宋体"/>
                <w:sz w:val="24"/>
                <w:szCs w:val="24"/>
              </w:rPr>
              <w:t>一个组织，</w:t>
            </w:r>
            <w:r>
              <w:rPr>
                <w:rFonts w:hint="eastAsia" w:ascii="宋体" w:hAnsi="宋体"/>
                <w:sz w:val="24"/>
                <w:szCs w:val="24"/>
              </w:rPr>
              <w:t>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55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55"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56"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57"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58"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2.各级管理人员及从业人员是否参与风险评价工作？</w:t>
            </w:r>
          </w:p>
        </w:tc>
        <w:tc>
          <w:tcPr>
            <w:tcW w:w="1020" w:type="pct"/>
            <w:vAlign w:val="center"/>
            <w:tcPrChange w:id="55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1人次扣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0" w:hRule="atLeast"/>
          <w:trPrChange w:id="560" w:author="橘子" w:date="2020-08-11T15:29:30Z">
            <w:trPr>
              <w:trHeight w:val="590" w:hRule="atLeast"/>
            </w:trPr>
          </w:trPrChange>
        </w:trPr>
        <w:tc>
          <w:tcPr>
            <w:tcW w:w="361" w:type="pct"/>
            <w:vMerge w:val="continue"/>
            <w:vAlign w:val="center"/>
            <w:tcPrChange w:id="56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62" w:author="橘子" w:date="2020-08-11T15:29:30Z">
              <w:tcPr>
                <w:tcW w:w="368" w:type="pct"/>
                <w:vMerge w:val="continue"/>
              </w:tcPr>
            </w:tcPrChange>
          </w:tcPr>
          <w:p>
            <w:pPr>
              <w:spacing w:line="280" w:lineRule="exact"/>
              <w:rPr>
                <w:rFonts w:ascii="宋体" w:hAnsi="宋体"/>
                <w:b/>
                <w:color w:val="000000"/>
                <w:sz w:val="24"/>
              </w:rPr>
            </w:pPr>
          </w:p>
        </w:tc>
        <w:tc>
          <w:tcPr>
            <w:tcW w:w="1341" w:type="pct"/>
            <w:vAlign w:val="center"/>
            <w:tcPrChange w:id="563"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3.2.2企业应制定事件发生可能性、严重性的取值标准及风险等级评定标准的风险评价准则。</w:t>
            </w:r>
          </w:p>
        </w:tc>
        <w:tc>
          <w:tcPr>
            <w:tcW w:w="938" w:type="pct"/>
            <w:vAlign w:val="center"/>
            <w:tcPrChange w:id="564"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安全风险管理制度、风险评价准则。</w:t>
            </w:r>
          </w:p>
        </w:tc>
        <w:tc>
          <w:tcPr>
            <w:tcW w:w="972" w:type="pct"/>
            <w:vAlign w:val="center"/>
            <w:tcPrChange w:id="565" w:author="橘子" w:date="2020-08-11T15:29:30Z">
              <w:tcPr>
                <w:tcW w:w="972" w:type="pct"/>
              </w:tcPr>
            </w:tcPrChange>
          </w:tcPr>
          <w:p>
            <w:pPr>
              <w:spacing w:line="280" w:lineRule="exact"/>
              <w:rPr>
                <w:rFonts w:ascii="宋体" w:hAnsi="宋体"/>
                <w:color w:val="FF0000"/>
                <w:sz w:val="24"/>
                <w:szCs w:val="24"/>
              </w:rPr>
            </w:pPr>
            <w:r>
              <w:rPr>
                <w:rFonts w:hint="eastAsia" w:ascii="宋体" w:hAnsi="宋体"/>
                <w:sz w:val="24"/>
                <w:szCs w:val="24"/>
              </w:rPr>
              <w:t>是否制定风险评价准则？</w:t>
            </w:r>
          </w:p>
        </w:tc>
        <w:tc>
          <w:tcPr>
            <w:tcW w:w="1020" w:type="pct"/>
            <w:vAlign w:val="center"/>
            <w:tcPrChange w:id="566"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w:t>
            </w:r>
            <w:r>
              <w:rPr>
                <w:rFonts w:hint="eastAsia" w:ascii="宋体" w:hAnsi="宋体"/>
                <w:b/>
                <w:sz w:val="24"/>
                <w:szCs w:val="24"/>
              </w:rPr>
              <w:t>扣</w:t>
            </w:r>
            <w:r>
              <w:rPr>
                <w:rFonts w:ascii="宋体" w:hAnsi="宋体"/>
                <w:b/>
                <w:sz w:val="24"/>
                <w:szCs w:val="24"/>
              </w:rPr>
              <w:t>分</w:t>
            </w:r>
            <w:r>
              <w:rPr>
                <w:rFonts w:hint="eastAsia" w:ascii="宋体" w:hAnsi="宋体"/>
                <w:b/>
                <w:sz w:val="24"/>
                <w:szCs w:val="24"/>
              </w:rPr>
              <w:t>，</w:t>
            </w:r>
            <w:r>
              <w:rPr>
                <w:rFonts w:ascii="宋体" w:hAnsi="宋体"/>
                <w:b/>
                <w:sz w:val="24"/>
                <w:szCs w:val="24"/>
              </w:rPr>
              <w:t>否：扣10</w:t>
            </w:r>
            <w:r>
              <w:rPr>
                <w:rFonts w:hint="eastAsia" w:ascii="宋体" w:hAnsi="宋体"/>
                <w:b/>
                <w:sz w:val="24"/>
                <w:szCs w:val="24"/>
              </w:rPr>
              <w:t>分；</w:t>
            </w:r>
          </w:p>
          <w:p>
            <w:pPr>
              <w:spacing w:line="280" w:lineRule="exact"/>
              <w:rPr>
                <w:rFonts w:ascii="宋体" w:hAnsi="宋体"/>
                <w:color w:val="FF0000"/>
                <w:sz w:val="24"/>
                <w:szCs w:val="24"/>
              </w:rPr>
            </w:pPr>
            <w:r>
              <w:rPr>
                <w:rFonts w:hint="eastAsia" w:ascii="宋体" w:hAnsi="宋体"/>
                <w:sz w:val="24"/>
                <w:szCs w:val="24"/>
              </w:rPr>
              <w:t>不符合要求，一项扣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 w:hRule="atLeast"/>
          <w:trPrChange w:id="567" w:author="橘子" w:date="2020-08-11T15:29:30Z">
            <w:trPr>
              <w:trHeight w:val="60" w:hRule="atLeast"/>
            </w:trPr>
          </w:trPrChange>
        </w:trPr>
        <w:tc>
          <w:tcPr>
            <w:tcW w:w="361" w:type="pct"/>
            <w:vMerge w:val="continue"/>
            <w:vAlign w:val="center"/>
            <w:tcPrChange w:id="56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69"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570" w:author="橘子" w:date="2020-08-11T15:29:30Z">
              <w:tcPr>
                <w:tcW w:w="1341" w:type="pct"/>
                <w:vMerge w:val="restart"/>
              </w:tcPr>
            </w:tcPrChange>
          </w:tcPr>
          <w:p>
            <w:pPr>
              <w:spacing w:line="328" w:lineRule="exact"/>
              <w:rPr>
                <w:rFonts w:ascii="宋体" w:hAnsi="宋体"/>
                <w:sz w:val="24"/>
                <w:szCs w:val="24"/>
              </w:rPr>
            </w:pPr>
            <w:r>
              <w:rPr>
                <w:rFonts w:hint="eastAsia" w:ascii="宋体" w:hAnsi="宋体"/>
                <w:sz w:val="24"/>
                <w:szCs w:val="24"/>
              </w:rPr>
              <w:t>3.2.3</w:t>
            </w:r>
            <w:r>
              <w:rPr>
                <w:rFonts w:hint="eastAsia" w:ascii="宋体" w:hAnsi="宋体"/>
                <w:spacing w:val="2"/>
                <w:sz w:val="24"/>
                <w:szCs w:val="24"/>
              </w:rPr>
              <w:t>企业应依据风险评价准则，选定合适的方法，按照规定的频次和时机，定期和及时对作业活动和设备设施进行风险评价。</w:t>
            </w:r>
          </w:p>
        </w:tc>
        <w:tc>
          <w:tcPr>
            <w:tcW w:w="938" w:type="pct"/>
            <w:vMerge w:val="restart"/>
            <w:vAlign w:val="center"/>
            <w:tcPrChange w:id="571"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 xml:space="preserve">1.作业活动清单、设备、设施清单； </w:t>
            </w:r>
          </w:p>
          <w:p>
            <w:pPr>
              <w:spacing w:line="280" w:lineRule="exact"/>
              <w:rPr>
                <w:rFonts w:ascii="宋体" w:hAnsi="宋体"/>
                <w:sz w:val="24"/>
                <w:szCs w:val="24"/>
              </w:rPr>
            </w:pPr>
            <w:r>
              <w:rPr>
                <w:rFonts w:hint="eastAsia" w:ascii="宋体" w:hAnsi="宋体"/>
                <w:sz w:val="24"/>
                <w:szCs w:val="24"/>
              </w:rPr>
              <w:t>2.风险评价记录；</w:t>
            </w:r>
          </w:p>
          <w:p>
            <w:pPr>
              <w:spacing w:line="280" w:lineRule="exact"/>
              <w:rPr>
                <w:rFonts w:ascii="宋体" w:hAnsi="宋体"/>
                <w:b/>
                <w:sz w:val="24"/>
                <w:szCs w:val="24"/>
              </w:rPr>
            </w:pPr>
            <w:r>
              <w:rPr>
                <w:rFonts w:hint="eastAsia" w:ascii="宋体" w:hAnsi="宋体"/>
                <w:sz w:val="24"/>
                <w:szCs w:val="24"/>
              </w:rPr>
              <w:t>3.风险评价报告。</w:t>
            </w:r>
          </w:p>
        </w:tc>
        <w:tc>
          <w:tcPr>
            <w:tcW w:w="972" w:type="pct"/>
            <w:vAlign w:val="center"/>
            <w:tcPrChange w:id="572" w:author="橘子" w:date="2020-08-11T15:29:30Z">
              <w:tcPr>
                <w:tcW w:w="972" w:type="pct"/>
              </w:tcPr>
            </w:tcPrChange>
          </w:tcPr>
          <w:p>
            <w:pPr>
              <w:spacing w:line="280" w:lineRule="exact"/>
              <w:rPr>
                <w:rFonts w:ascii="宋体" w:hAnsi="宋体"/>
                <w:sz w:val="24"/>
                <w:szCs w:val="24"/>
              </w:rPr>
            </w:pPr>
            <w:r>
              <w:rPr>
                <w:rFonts w:ascii="宋体" w:hAnsi="宋体"/>
                <w:color w:val="000000"/>
                <w:sz w:val="24"/>
                <w:szCs w:val="24"/>
              </w:rPr>
              <w:t>1.是否按规定的频次和时机开展风险评价？</w:t>
            </w:r>
          </w:p>
        </w:tc>
        <w:tc>
          <w:tcPr>
            <w:tcW w:w="1020" w:type="pct"/>
            <w:vAlign w:val="center"/>
            <w:tcPrChange w:id="573"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4" w:author="橘子" w:date="2020-08-11T15:31: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trPrChange w:id="574" w:author="橘子" w:date="2020-08-11T15:31:05Z">
            <w:trPr>
              <w:trHeight w:val="465" w:hRule="atLeast"/>
            </w:trPr>
          </w:trPrChange>
        </w:trPr>
        <w:tc>
          <w:tcPr>
            <w:tcW w:w="361" w:type="pct"/>
            <w:vMerge w:val="continue"/>
            <w:vAlign w:val="center"/>
            <w:tcPrChange w:id="575" w:author="橘子" w:date="2020-08-11T15:31:05Z">
              <w:tcPr>
                <w:tcW w:w="361" w:type="pct"/>
                <w:vMerge w:val="continue"/>
              </w:tcPr>
            </w:tcPrChange>
          </w:tcPr>
          <w:p>
            <w:pPr>
              <w:spacing w:line="280" w:lineRule="exact"/>
              <w:rPr>
                <w:rFonts w:ascii="宋体" w:hAnsi="宋体"/>
                <w:b/>
                <w:bCs/>
                <w:sz w:val="24"/>
              </w:rPr>
            </w:pPr>
          </w:p>
        </w:tc>
        <w:tc>
          <w:tcPr>
            <w:tcW w:w="368" w:type="pct"/>
            <w:vMerge w:val="continue"/>
            <w:vAlign w:val="center"/>
            <w:tcPrChange w:id="576" w:author="橘子" w:date="2020-08-11T15:31:05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77" w:author="橘子" w:date="2020-08-11T15:31:05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78" w:author="橘子" w:date="2020-08-11T15:31:05Z">
              <w:tcPr>
                <w:tcW w:w="938" w:type="pct"/>
                <w:vMerge w:val="continue"/>
              </w:tcPr>
            </w:tcPrChange>
          </w:tcPr>
          <w:p>
            <w:pPr>
              <w:spacing w:line="280" w:lineRule="exact"/>
              <w:rPr>
                <w:rFonts w:ascii="宋体" w:hAnsi="宋体"/>
                <w:b/>
                <w:sz w:val="24"/>
                <w:szCs w:val="24"/>
              </w:rPr>
            </w:pPr>
          </w:p>
        </w:tc>
        <w:tc>
          <w:tcPr>
            <w:tcW w:w="972" w:type="pct"/>
            <w:vAlign w:val="center"/>
            <w:tcPrChange w:id="579" w:author="橘子" w:date="2020-08-11T15:31:05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2.是否建立</w:t>
            </w:r>
            <w:r>
              <w:rPr>
                <w:rFonts w:hint="eastAsia" w:ascii="宋体" w:hAnsi="宋体"/>
                <w:sz w:val="24"/>
                <w:szCs w:val="24"/>
              </w:rPr>
              <w:t>作业活动清单、设备设施清单？</w:t>
            </w:r>
          </w:p>
        </w:tc>
        <w:tc>
          <w:tcPr>
            <w:tcW w:w="1020" w:type="pct"/>
            <w:vAlign w:val="center"/>
            <w:tcPrChange w:id="580" w:author="橘子" w:date="2020-08-11T15:31:05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内容不全面，一项扣1分。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1" w:author="橘子" w:date="2020-08-11T15:31: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0" w:hRule="atLeast"/>
          <w:trPrChange w:id="581" w:author="橘子" w:date="2020-08-11T15:31:07Z">
            <w:trPr>
              <w:trHeight w:val="310" w:hRule="atLeast"/>
            </w:trPr>
          </w:trPrChange>
        </w:trPr>
        <w:tc>
          <w:tcPr>
            <w:tcW w:w="361" w:type="pct"/>
            <w:vMerge w:val="continue"/>
            <w:vAlign w:val="center"/>
            <w:tcPrChange w:id="582" w:author="橘子" w:date="2020-08-11T15:31:07Z">
              <w:tcPr>
                <w:tcW w:w="361" w:type="pct"/>
                <w:vMerge w:val="continue"/>
              </w:tcPr>
            </w:tcPrChange>
          </w:tcPr>
          <w:p>
            <w:pPr>
              <w:spacing w:line="280" w:lineRule="exact"/>
              <w:rPr>
                <w:rFonts w:ascii="宋体" w:hAnsi="宋体"/>
                <w:b/>
                <w:bCs/>
                <w:sz w:val="24"/>
              </w:rPr>
            </w:pPr>
          </w:p>
        </w:tc>
        <w:tc>
          <w:tcPr>
            <w:tcW w:w="368" w:type="pct"/>
            <w:vMerge w:val="continue"/>
            <w:vAlign w:val="center"/>
            <w:tcPrChange w:id="583" w:author="橘子" w:date="2020-08-11T15:31:07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84" w:author="橘子" w:date="2020-08-11T15:31:07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85" w:author="橘子" w:date="2020-08-11T15:31:07Z">
              <w:tcPr>
                <w:tcW w:w="938" w:type="pct"/>
                <w:vMerge w:val="continue"/>
              </w:tcPr>
            </w:tcPrChange>
          </w:tcPr>
          <w:p>
            <w:pPr>
              <w:spacing w:line="280" w:lineRule="exact"/>
              <w:rPr>
                <w:rFonts w:ascii="宋体" w:hAnsi="宋体"/>
                <w:b/>
                <w:sz w:val="24"/>
                <w:szCs w:val="24"/>
              </w:rPr>
            </w:pPr>
          </w:p>
        </w:tc>
        <w:tc>
          <w:tcPr>
            <w:tcW w:w="972" w:type="pct"/>
            <w:vAlign w:val="center"/>
            <w:tcPrChange w:id="586" w:author="橘子" w:date="2020-08-11T15:31:07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3.是否全面、正确评价？</w:t>
            </w:r>
          </w:p>
        </w:tc>
        <w:tc>
          <w:tcPr>
            <w:tcW w:w="1020" w:type="pct"/>
            <w:vAlign w:val="center"/>
            <w:tcPrChange w:id="587" w:author="橘子" w:date="2020-08-11T15:31:07Z">
              <w:tcPr>
                <w:tcW w:w="1020" w:type="pct"/>
              </w:tcPr>
            </w:tcPrChange>
          </w:tcPr>
          <w:p>
            <w:pPr>
              <w:spacing w:line="280" w:lineRule="exact"/>
              <w:rPr>
                <w:rFonts w:ascii="宋体" w:hAnsi="宋体"/>
                <w:sz w:val="24"/>
                <w:szCs w:val="24"/>
              </w:rPr>
            </w:pPr>
            <w:r>
              <w:rPr>
                <w:rFonts w:hint="eastAsia" w:ascii="宋体" w:hAnsi="宋体"/>
                <w:sz w:val="24"/>
                <w:szCs w:val="24"/>
              </w:rPr>
              <w:t>一项不符合</w:t>
            </w:r>
            <w:r>
              <w:rPr>
                <w:rFonts w:ascii="宋体" w:hAnsi="宋体"/>
                <w:sz w:val="24"/>
                <w:szCs w:val="24"/>
              </w:rPr>
              <w:t>，</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8" w:author="橘子" w:date="2020-08-11T15:31: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0" w:hRule="atLeast"/>
          <w:trPrChange w:id="588" w:author="橘子" w:date="2020-08-11T15:31:09Z">
            <w:trPr>
              <w:trHeight w:val="290" w:hRule="atLeast"/>
            </w:trPr>
          </w:trPrChange>
        </w:trPr>
        <w:tc>
          <w:tcPr>
            <w:tcW w:w="361" w:type="pct"/>
            <w:vMerge w:val="continue"/>
            <w:vAlign w:val="center"/>
            <w:tcPrChange w:id="589" w:author="橘子" w:date="2020-08-11T15:31:09Z">
              <w:tcPr>
                <w:tcW w:w="361" w:type="pct"/>
                <w:vMerge w:val="continue"/>
              </w:tcPr>
            </w:tcPrChange>
          </w:tcPr>
          <w:p>
            <w:pPr>
              <w:spacing w:line="280" w:lineRule="exact"/>
              <w:rPr>
                <w:rFonts w:ascii="宋体" w:hAnsi="宋体"/>
                <w:b/>
                <w:bCs/>
                <w:sz w:val="24"/>
              </w:rPr>
            </w:pPr>
          </w:p>
        </w:tc>
        <w:tc>
          <w:tcPr>
            <w:tcW w:w="368" w:type="pct"/>
            <w:vMerge w:val="continue"/>
            <w:vAlign w:val="center"/>
            <w:tcPrChange w:id="590" w:author="橘子" w:date="2020-08-11T15:31:09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91" w:author="橘子" w:date="2020-08-11T15:31:09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92" w:author="橘子" w:date="2020-08-11T15:31:09Z">
              <w:tcPr>
                <w:tcW w:w="938" w:type="pct"/>
                <w:vMerge w:val="continue"/>
              </w:tcPr>
            </w:tcPrChange>
          </w:tcPr>
          <w:p>
            <w:pPr>
              <w:spacing w:line="280" w:lineRule="exact"/>
              <w:rPr>
                <w:rFonts w:ascii="宋体" w:hAnsi="宋体"/>
                <w:b/>
                <w:sz w:val="24"/>
                <w:szCs w:val="24"/>
              </w:rPr>
            </w:pPr>
          </w:p>
        </w:tc>
        <w:tc>
          <w:tcPr>
            <w:tcW w:w="972" w:type="pct"/>
            <w:vAlign w:val="center"/>
            <w:tcPrChange w:id="593" w:author="橘子" w:date="2020-08-11T15:31:09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4.是否形成风险评价报告？</w:t>
            </w:r>
          </w:p>
        </w:tc>
        <w:tc>
          <w:tcPr>
            <w:tcW w:w="1020" w:type="pct"/>
            <w:vAlign w:val="center"/>
            <w:tcPrChange w:id="594" w:author="橘子" w:date="2020-08-11T15:31:09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95" w:author="橘子" w:date="2020-08-11T15:31: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42" w:hRule="atLeast"/>
        </w:trPr>
        <w:tc>
          <w:tcPr>
            <w:tcW w:w="361" w:type="pct"/>
            <w:vMerge w:val="continue"/>
            <w:vAlign w:val="center"/>
            <w:tcPrChange w:id="596" w:author="橘子" w:date="2020-08-11T15:31:10Z">
              <w:tcPr>
                <w:tcW w:w="361" w:type="pct"/>
                <w:vMerge w:val="continue"/>
              </w:tcPr>
            </w:tcPrChange>
          </w:tcPr>
          <w:p>
            <w:pPr>
              <w:spacing w:line="280" w:lineRule="exact"/>
              <w:rPr>
                <w:rFonts w:ascii="宋体" w:hAnsi="宋体"/>
                <w:b/>
                <w:bCs/>
                <w:sz w:val="24"/>
              </w:rPr>
            </w:pPr>
          </w:p>
        </w:tc>
        <w:tc>
          <w:tcPr>
            <w:tcW w:w="368" w:type="pct"/>
            <w:vMerge w:val="continue"/>
            <w:vAlign w:val="center"/>
            <w:tcPrChange w:id="597" w:author="橘子" w:date="2020-08-11T15:31:1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598" w:author="橘子" w:date="2020-08-11T15:31:10Z">
              <w:tcPr>
                <w:tcW w:w="1341" w:type="pct"/>
                <w:vMerge w:val="restart"/>
              </w:tcPr>
            </w:tcPrChange>
          </w:tcPr>
          <w:p>
            <w:pPr>
              <w:spacing w:line="328" w:lineRule="exact"/>
              <w:rPr>
                <w:rFonts w:ascii="宋体" w:hAnsi="宋体"/>
                <w:spacing w:val="2"/>
                <w:sz w:val="24"/>
                <w:szCs w:val="24"/>
              </w:rPr>
            </w:pPr>
            <w:r>
              <w:rPr>
                <w:rFonts w:hint="eastAsia" w:ascii="宋体" w:hAnsi="宋体"/>
                <w:sz w:val="24"/>
                <w:szCs w:val="24"/>
              </w:rPr>
              <w:t>3.2.</w:t>
            </w:r>
            <w:r>
              <w:rPr>
                <w:rFonts w:ascii="宋体" w:hAnsi="宋体"/>
                <w:sz w:val="24"/>
                <w:szCs w:val="24"/>
              </w:rPr>
              <w:t>4</w:t>
            </w:r>
            <w:r>
              <w:rPr>
                <w:rFonts w:hint="eastAsia" w:ascii="宋体" w:hAnsi="宋体"/>
                <w:spacing w:val="2"/>
                <w:sz w:val="24"/>
                <w:szCs w:val="24"/>
              </w:rPr>
              <w:t>企业应依据风险评价准则确定风险等级，</w:t>
            </w:r>
            <w:r>
              <w:rPr>
                <w:rFonts w:hint="eastAsia" w:ascii="宋体" w:hAnsi="宋体"/>
                <w:sz w:val="24"/>
                <w:szCs w:val="24"/>
              </w:rPr>
              <w:t>建立重大风险清单</w:t>
            </w:r>
            <w:r>
              <w:rPr>
                <w:rFonts w:hint="eastAsia" w:ascii="宋体" w:hAnsi="宋体"/>
                <w:spacing w:val="2"/>
                <w:sz w:val="24"/>
                <w:szCs w:val="24"/>
              </w:rPr>
              <w:t>。绘制“红橙黄蓝”四色安全风险空间分布图。</w:t>
            </w:r>
          </w:p>
        </w:tc>
        <w:tc>
          <w:tcPr>
            <w:tcW w:w="938" w:type="pct"/>
            <w:vMerge w:val="restart"/>
            <w:vAlign w:val="center"/>
            <w:tcPrChange w:id="599" w:author="橘子" w:date="2020-08-11T15:31:1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 xml:space="preserve">1.安全风险管理制度； </w:t>
            </w:r>
          </w:p>
          <w:p>
            <w:pPr>
              <w:spacing w:line="280" w:lineRule="exact"/>
              <w:rPr>
                <w:rFonts w:ascii="宋体" w:hAnsi="宋体"/>
                <w:sz w:val="24"/>
                <w:szCs w:val="24"/>
              </w:rPr>
            </w:pPr>
            <w:r>
              <w:rPr>
                <w:rFonts w:hint="eastAsia" w:ascii="宋体" w:hAnsi="宋体"/>
                <w:sz w:val="24"/>
                <w:szCs w:val="24"/>
              </w:rPr>
              <w:t>2.风险分级记录；</w:t>
            </w:r>
          </w:p>
          <w:p>
            <w:pPr>
              <w:spacing w:line="280" w:lineRule="exact"/>
              <w:rPr>
                <w:rFonts w:ascii="宋体" w:hAnsi="宋体"/>
                <w:sz w:val="24"/>
                <w:szCs w:val="24"/>
              </w:rPr>
            </w:pPr>
            <w:r>
              <w:rPr>
                <w:rFonts w:hint="eastAsia" w:ascii="宋体" w:hAnsi="宋体"/>
                <w:sz w:val="24"/>
                <w:szCs w:val="24"/>
              </w:rPr>
              <w:t>3.风险评价报告；</w:t>
            </w:r>
          </w:p>
          <w:p>
            <w:pPr>
              <w:spacing w:line="280" w:lineRule="exact"/>
              <w:rPr>
                <w:rFonts w:ascii="宋体" w:hAnsi="宋体"/>
                <w:b/>
                <w:color w:val="000000"/>
                <w:sz w:val="24"/>
                <w:szCs w:val="24"/>
              </w:rPr>
            </w:pPr>
            <w:r>
              <w:rPr>
                <w:rFonts w:hint="eastAsia" w:ascii="宋体" w:hAnsi="宋体"/>
                <w:sz w:val="24"/>
                <w:szCs w:val="24"/>
              </w:rPr>
              <w:t>4.重大</w:t>
            </w:r>
            <w:r>
              <w:rPr>
                <w:rFonts w:ascii="宋体" w:hAnsi="宋体"/>
                <w:sz w:val="24"/>
                <w:szCs w:val="24"/>
              </w:rPr>
              <w:t>风险清单。</w:t>
            </w:r>
          </w:p>
        </w:tc>
        <w:tc>
          <w:tcPr>
            <w:tcW w:w="972" w:type="pct"/>
            <w:vAlign w:val="center"/>
            <w:tcPrChange w:id="600" w:author="橘子" w:date="2020-08-11T15:31:10Z">
              <w:tcPr>
                <w:tcW w:w="972" w:type="pct"/>
              </w:tcPr>
            </w:tcPrChange>
          </w:tcPr>
          <w:p>
            <w:pPr>
              <w:spacing w:line="280" w:lineRule="exact"/>
              <w:rPr>
                <w:rFonts w:ascii="宋体" w:hAnsi="宋体"/>
                <w:sz w:val="24"/>
                <w:szCs w:val="24"/>
              </w:rPr>
            </w:pPr>
            <w:r>
              <w:rPr>
                <w:rFonts w:hint="eastAsia" w:ascii="宋体" w:hAnsi="宋体"/>
                <w:sz w:val="24"/>
                <w:szCs w:val="24"/>
              </w:rPr>
              <w:t>1.是否确定风险等级？</w:t>
            </w:r>
          </w:p>
        </w:tc>
        <w:tc>
          <w:tcPr>
            <w:tcW w:w="1020" w:type="pct"/>
            <w:vAlign w:val="center"/>
            <w:tcPrChange w:id="601" w:author="橘子" w:date="2020-08-11T15:31:1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60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04"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05"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06"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07" w:author="橘子" w:date="2020-08-11T15:29:30Z">
              <w:tcPr>
                <w:tcW w:w="972" w:type="pct"/>
              </w:tcPr>
            </w:tcPrChange>
          </w:tcPr>
          <w:p>
            <w:pPr>
              <w:spacing w:line="280" w:lineRule="exact"/>
              <w:rPr>
                <w:rFonts w:ascii="宋体" w:hAnsi="宋体"/>
                <w:sz w:val="24"/>
                <w:szCs w:val="24"/>
              </w:rPr>
            </w:pPr>
            <w:r>
              <w:rPr>
                <w:rFonts w:ascii="宋体" w:hAnsi="宋体"/>
                <w:sz w:val="24"/>
                <w:szCs w:val="24"/>
              </w:rPr>
              <w:t>2.是否建立重大风险清单？</w:t>
            </w:r>
          </w:p>
        </w:tc>
        <w:tc>
          <w:tcPr>
            <w:tcW w:w="1020" w:type="pct"/>
            <w:vAlign w:val="center"/>
            <w:tcPrChange w:id="60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2分；</w:t>
            </w:r>
          </w:p>
          <w:p>
            <w:pPr>
              <w:spacing w:line="280" w:lineRule="exact"/>
              <w:rPr>
                <w:rFonts w:ascii="宋体" w:hAnsi="宋体"/>
                <w:sz w:val="24"/>
                <w:szCs w:val="24"/>
              </w:rPr>
            </w:pPr>
            <w:r>
              <w:rPr>
                <w:rFonts w:hint="eastAsia" w:ascii="宋体" w:hAnsi="宋体"/>
                <w:sz w:val="24"/>
                <w:szCs w:val="24"/>
              </w:rPr>
              <w:t>不符合要求，一项扣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8" w:hRule="atLeast"/>
          <w:trPrChange w:id="609" w:author="橘子" w:date="2020-08-11T15:29:30Z">
            <w:trPr>
              <w:trHeight w:val="538" w:hRule="atLeast"/>
            </w:trPr>
          </w:trPrChange>
        </w:trPr>
        <w:tc>
          <w:tcPr>
            <w:tcW w:w="361" w:type="pct"/>
            <w:vMerge w:val="continue"/>
            <w:vAlign w:val="center"/>
            <w:tcPrChange w:id="61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11"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12"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13"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1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w:t>
            </w:r>
            <w:r>
              <w:rPr>
                <w:rFonts w:hint="eastAsia" w:ascii="宋体" w:hAnsi="宋体"/>
                <w:spacing w:val="2"/>
                <w:sz w:val="24"/>
                <w:szCs w:val="24"/>
              </w:rPr>
              <w:t>绘制“红橙黄蓝”四色安全风险空间分布图。？</w:t>
            </w:r>
          </w:p>
        </w:tc>
        <w:tc>
          <w:tcPr>
            <w:tcW w:w="1020" w:type="pct"/>
            <w:vAlign w:val="center"/>
            <w:tcPrChange w:id="61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0" w:hRule="atLeast"/>
          <w:trPrChange w:id="616" w:author="橘子" w:date="2020-08-11T15:29:30Z">
            <w:trPr>
              <w:trHeight w:val="650" w:hRule="atLeast"/>
            </w:trPr>
          </w:trPrChange>
        </w:trPr>
        <w:tc>
          <w:tcPr>
            <w:tcW w:w="361" w:type="pct"/>
            <w:vMerge w:val="continue"/>
            <w:vAlign w:val="center"/>
            <w:tcPrChange w:id="61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18" w:author="橘子" w:date="2020-08-11T15:29:30Z">
              <w:tcPr>
                <w:tcW w:w="368" w:type="pct"/>
                <w:vMerge w:val="continue"/>
              </w:tcPr>
            </w:tcPrChange>
          </w:tcPr>
          <w:p>
            <w:pPr>
              <w:spacing w:line="280" w:lineRule="exact"/>
              <w:rPr>
                <w:rFonts w:ascii="宋体" w:hAnsi="宋体"/>
                <w:b/>
                <w:color w:val="000000"/>
                <w:sz w:val="24"/>
              </w:rPr>
            </w:pPr>
          </w:p>
        </w:tc>
        <w:tc>
          <w:tcPr>
            <w:tcW w:w="1341" w:type="pct"/>
            <w:vAlign w:val="center"/>
            <w:tcPrChange w:id="619" w:author="橘子" w:date="2020-08-11T15:29:30Z">
              <w:tcPr>
                <w:tcW w:w="1341" w:type="pct"/>
              </w:tcPr>
            </w:tcPrChange>
          </w:tcPr>
          <w:p>
            <w:pPr>
              <w:spacing w:line="328" w:lineRule="exact"/>
              <w:rPr>
                <w:rFonts w:ascii="宋体" w:hAnsi="宋体"/>
                <w:sz w:val="24"/>
                <w:szCs w:val="24"/>
              </w:rPr>
            </w:pPr>
            <w:r>
              <w:rPr>
                <w:rFonts w:hint="eastAsia" w:ascii="宋体" w:hAnsi="宋体"/>
                <w:sz w:val="24"/>
                <w:szCs w:val="24"/>
              </w:rPr>
              <w:t>3.2.5企业重点区域的醒目位置设置安全风险公告栏。公布企业风险点、风险类别、风险等级、管控措施和应急措施；制作岗位安全风险告知卡，标明本岗位主要安全风险、可能引发事故隐患类别、事故后果、管控措施、应急措施及报告方式等内容。对存在重大安全风险的工作场所和岗位，应当设置明显警示标志或报警装置。</w:t>
            </w:r>
          </w:p>
        </w:tc>
        <w:tc>
          <w:tcPr>
            <w:tcW w:w="938" w:type="pct"/>
            <w:vAlign w:val="center"/>
            <w:tcPrChange w:id="620"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sz w:val="24"/>
                <w:szCs w:val="24"/>
              </w:rPr>
            </w:pPr>
            <w:r>
              <w:rPr>
                <w:rFonts w:hint="eastAsia" w:ascii="宋体" w:hAnsi="宋体"/>
                <w:sz w:val="24"/>
                <w:szCs w:val="24"/>
              </w:rPr>
              <w:t>安全风险公告栏；</w:t>
            </w:r>
          </w:p>
          <w:p>
            <w:pPr>
              <w:spacing w:line="280" w:lineRule="exact"/>
              <w:rPr>
                <w:rFonts w:ascii="宋体" w:hAnsi="宋体"/>
                <w:b/>
                <w:sz w:val="24"/>
                <w:szCs w:val="24"/>
              </w:rPr>
            </w:pPr>
            <w:r>
              <w:rPr>
                <w:rFonts w:hint="eastAsia" w:ascii="宋体" w:hAnsi="宋体"/>
                <w:sz w:val="24"/>
                <w:szCs w:val="24"/>
              </w:rPr>
              <w:t>安全风险告知卡；</w:t>
            </w:r>
          </w:p>
          <w:p>
            <w:pPr>
              <w:spacing w:line="280" w:lineRule="exact"/>
              <w:rPr>
                <w:rFonts w:ascii="宋体" w:hAnsi="宋体"/>
                <w:b/>
                <w:sz w:val="24"/>
                <w:szCs w:val="24"/>
              </w:rPr>
            </w:pPr>
            <w:r>
              <w:rPr>
                <w:rFonts w:hint="eastAsia" w:ascii="宋体" w:hAnsi="宋体"/>
                <w:sz w:val="24"/>
                <w:szCs w:val="24"/>
              </w:rPr>
              <w:t>警示标志或报警装置。</w:t>
            </w:r>
          </w:p>
          <w:p>
            <w:pPr>
              <w:spacing w:line="280" w:lineRule="exact"/>
              <w:jc w:val="both"/>
              <w:rPr>
                <w:rFonts w:ascii="宋体" w:hAnsi="宋体"/>
                <w:b/>
                <w:sz w:val="24"/>
                <w:szCs w:val="24"/>
              </w:rPr>
              <w:pPrChange w:id="621" w:author="橘子" w:date="2020-08-11T15:29:31Z">
                <w:pPr>
                  <w:spacing w:line="280" w:lineRule="exact"/>
                  <w:jc w:val="center"/>
                </w:pPr>
              </w:pPrChange>
            </w:pPr>
          </w:p>
        </w:tc>
        <w:tc>
          <w:tcPr>
            <w:tcW w:w="972" w:type="pct"/>
            <w:vAlign w:val="center"/>
            <w:tcPrChange w:id="62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1.是否设置安全风险公告栏？</w:t>
            </w:r>
          </w:p>
          <w:p>
            <w:pPr>
              <w:spacing w:line="280" w:lineRule="exact"/>
              <w:rPr>
                <w:rFonts w:ascii="宋体" w:hAnsi="宋体"/>
                <w:sz w:val="24"/>
                <w:szCs w:val="24"/>
              </w:rPr>
            </w:pPr>
            <w:r>
              <w:rPr>
                <w:rFonts w:hint="eastAsia" w:ascii="宋体" w:hAnsi="宋体"/>
                <w:sz w:val="24"/>
                <w:szCs w:val="24"/>
              </w:rPr>
              <w:t>2.是否制作岗位安全风险告知卡？</w:t>
            </w:r>
          </w:p>
          <w:p>
            <w:pPr>
              <w:spacing w:line="280" w:lineRule="exact"/>
              <w:rPr>
                <w:rFonts w:ascii="宋体" w:hAnsi="宋体"/>
                <w:sz w:val="24"/>
                <w:szCs w:val="24"/>
              </w:rPr>
            </w:pPr>
            <w:r>
              <w:rPr>
                <w:rFonts w:hint="eastAsia" w:ascii="宋体" w:hAnsi="宋体"/>
                <w:sz w:val="24"/>
                <w:szCs w:val="24"/>
              </w:rPr>
              <w:t>3.是否设置明显警示标志或报警装置？</w:t>
            </w:r>
          </w:p>
        </w:tc>
        <w:tc>
          <w:tcPr>
            <w:tcW w:w="1020" w:type="pct"/>
            <w:vAlign w:val="center"/>
            <w:tcPrChange w:id="62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:不扣分，否:扣2</w:t>
            </w:r>
            <w:r>
              <w:rPr>
                <w:rFonts w:hint="eastAsia" w:ascii="宋体" w:hAnsi="宋体"/>
                <w:sz w:val="24"/>
                <w:szCs w:val="24"/>
              </w:rPr>
              <w:t>分；</w:t>
            </w:r>
          </w:p>
          <w:p>
            <w:pPr>
              <w:spacing w:line="280" w:lineRule="exact"/>
              <w:rPr>
                <w:rFonts w:ascii="宋体" w:hAnsi="宋体"/>
                <w:sz w:val="24"/>
                <w:szCs w:val="24"/>
              </w:rPr>
            </w:pPr>
            <w:r>
              <w:rPr>
                <w:rFonts w:ascii="宋体" w:hAnsi="宋体"/>
                <w:sz w:val="24"/>
                <w:szCs w:val="24"/>
              </w:rPr>
              <w:t>内容不规范，一项扣1分。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0" w:hRule="atLeast"/>
          <w:trPrChange w:id="624" w:author="橘子" w:date="2020-08-11T15:29:30Z">
            <w:trPr>
              <w:trHeight w:val="570" w:hRule="atLeast"/>
            </w:trPr>
          </w:trPrChange>
        </w:trPr>
        <w:tc>
          <w:tcPr>
            <w:tcW w:w="361" w:type="pct"/>
            <w:vMerge w:val="continue"/>
            <w:vAlign w:val="center"/>
            <w:tcPrChange w:id="62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26"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627" w:author="橘子" w:date="2020-08-11T15:29:30Z">
              <w:tcPr>
                <w:tcW w:w="1341" w:type="pct"/>
                <w:vMerge w:val="restart"/>
              </w:tcPr>
            </w:tcPrChange>
          </w:tcPr>
          <w:p>
            <w:pPr>
              <w:spacing w:line="328" w:lineRule="exact"/>
              <w:rPr>
                <w:rFonts w:ascii="宋体" w:hAnsi="宋体"/>
                <w:sz w:val="24"/>
                <w:szCs w:val="24"/>
              </w:rPr>
            </w:pPr>
            <w:r>
              <w:rPr>
                <w:rFonts w:hint="eastAsia" w:ascii="宋体" w:hAnsi="宋体"/>
                <w:sz w:val="24"/>
                <w:szCs w:val="24"/>
              </w:rPr>
              <w:t>3</w:t>
            </w:r>
            <w:r>
              <w:rPr>
                <w:rFonts w:ascii="宋体" w:hAnsi="宋体"/>
                <w:sz w:val="24"/>
                <w:szCs w:val="24"/>
              </w:rPr>
              <w:t>.2.</w:t>
            </w:r>
            <w:r>
              <w:rPr>
                <w:rFonts w:hint="eastAsia" w:ascii="宋体" w:hAnsi="宋体"/>
                <w:sz w:val="24"/>
                <w:szCs w:val="24"/>
              </w:rPr>
              <w:t>6企业应建立安全风险研判与承诺公告制度，按规定每天进行安全风险研判和公告。</w:t>
            </w:r>
          </w:p>
        </w:tc>
        <w:tc>
          <w:tcPr>
            <w:tcW w:w="938" w:type="pct"/>
            <w:vMerge w:val="restart"/>
            <w:vAlign w:val="center"/>
            <w:tcPrChange w:id="628"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1.安全风险研判与承诺管理制度；</w:t>
            </w:r>
          </w:p>
          <w:p>
            <w:pPr>
              <w:spacing w:line="280" w:lineRule="exact"/>
              <w:rPr>
                <w:rFonts w:ascii="宋体" w:hAnsi="宋体"/>
                <w:bCs/>
                <w:sz w:val="24"/>
                <w:szCs w:val="24"/>
              </w:rPr>
            </w:pPr>
            <w:r>
              <w:rPr>
                <w:rFonts w:ascii="宋体" w:hAnsi="宋体"/>
                <w:bCs/>
                <w:sz w:val="24"/>
                <w:szCs w:val="24"/>
              </w:rPr>
              <w:t>2.</w:t>
            </w:r>
            <w:r>
              <w:rPr>
                <w:rFonts w:hint="eastAsia" w:ascii="宋体" w:hAnsi="宋体"/>
                <w:bCs/>
                <w:sz w:val="24"/>
                <w:szCs w:val="24"/>
              </w:rPr>
              <w:t>安全风险研判记录。</w:t>
            </w:r>
          </w:p>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公告牌；</w:t>
            </w:r>
          </w:p>
          <w:p>
            <w:pPr>
              <w:spacing w:line="280" w:lineRule="exact"/>
              <w:rPr>
                <w:rFonts w:ascii="宋体" w:hAnsi="宋体"/>
                <w:b/>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承诺的</w:t>
            </w:r>
            <w:r>
              <w:rPr>
                <w:rFonts w:ascii="宋体" w:hAnsi="宋体"/>
                <w:sz w:val="24"/>
                <w:szCs w:val="24"/>
              </w:rPr>
              <w:t>兑现</w:t>
            </w:r>
            <w:r>
              <w:rPr>
                <w:rFonts w:hint="eastAsia" w:ascii="宋体" w:hAnsi="宋体"/>
                <w:sz w:val="24"/>
                <w:szCs w:val="24"/>
              </w:rPr>
              <w:t>情况。</w:t>
            </w:r>
          </w:p>
        </w:tc>
        <w:tc>
          <w:tcPr>
            <w:tcW w:w="972" w:type="pct"/>
            <w:vAlign w:val="center"/>
            <w:tcPrChange w:id="629" w:author="橘子" w:date="2020-08-11T15:29:30Z">
              <w:tcPr>
                <w:tcW w:w="972" w:type="pct"/>
              </w:tcPr>
            </w:tcPrChange>
          </w:tcPr>
          <w:p>
            <w:pPr>
              <w:spacing w:line="280" w:lineRule="exact"/>
              <w:rPr>
                <w:rFonts w:ascii="宋体" w:hAnsi="宋体"/>
                <w:sz w:val="24"/>
                <w:szCs w:val="24"/>
              </w:rPr>
            </w:pPr>
            <w:r>
              <w:rPr>
                <w:rFonts w:ascii="宋体" w:hAnsi="宋体"/>
                <w:sz w:val="24"/>
                <w:szCs w:val="24"/>
              </w:rPr>
              <w:t>1.是否制定</w:t>
            </w:r>
            <w:r>
              <w:rPr>
                <w:rFonts w:hint="eastAsia" w:ascii="宋体" w:hAnsi="宋体"/>
                <w:sz w:val="24"/>
                <w:szCs w:val="24"/>
              </w:rPr>
              <w:t>安全风险研判与承诺管理制度？</w:t>
            </w:r>
          </w:p>
        </w:tc>
        <w:tc>
          <w:tcPr>
            <w:tcW w:w="1020" w:type="pct"/>
            <w:vAlign w:val="center"/>
            <w:tcPrChange w:id="63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0" w:hRule="atLeast"/>
          <w:trPrChange w:id="631" w:author="橘子" w:date="2020-08-11T15:29:30Z">
            <w:trPr>
              <w:trHeight w:val="570" w:hRule="atLeast"/>
            </w:trPr>
          </w:trPrChange>
        </w:trPr>
        <w:tc>
          <w:tcPr>
            <w:tcW w:w="361" w:type="pct"/>
            <w:vMerge w:val="continue"/>
            <w:vAlign w:val="center"/>
            <w:tcPrChange w:id="63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33"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34"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35"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3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w:t>
            </w:r>
            <w:r>
              <w:rPr>
                <w:rFonts w:ascii="宋体" w:hAnsi="宋体"/>
                <w:sz w:val="24"/>
                <w:szCs w:val="24"/>
              </w:rPr>
              <w:t>对安全风险进行研判</w:t>
            </w:r>
            <w:r>
              <w:rPr>
                <w:rFonts w:hint="eastAsia" w:ascii="宋体" w:hAnsi="宋体"/>
                <w:sz w:val="24"/>
                <w:szCs w:val="24"/>
              </w:rPr>
              <w:t>和承诺</w:t>
            </w:r>
            <w:r>
              <w:rPr>
                <w:rFonts w:ascii="宋体" w:hAnsi="宋体"/>
                <w:sz w:val="24"/>
                <w:szCs w:val="24"/>
              </w:rPr>
              <w:t>公告？</w:t>
            </w:r>
          </w:p>
        </w:tc>
        <w:tc>
          <w:tcPr>
            <w:tcW w:w="1020" w:type="pct"/>
            <w:vAlign w:val="center"/>
            <w:tcPrChange w:id="63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0" w:hRule="atLeast"/>
          <w:trPrChange w:id="638" w:author="橘子" w:date="2020-08-11T15:29:30Z">
            <w:trPr>
              <w:trHeight w:val="530" w:hRule="atLeast"/>
            </w:trPr>
          </w:trPrChange>
        </w:trPr>
        <w:tc>
          <w:tcPr>
            <w:tcW w:w="361" w:type="pct"/>
            <w:vMerge w:val="continue"/>
            <w:vAlign w:val="center"/>
            <w:tcPrChange w:id="63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40"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41"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42"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4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3.承诺</w:t>
            </w:r>
            <w:r>
              <w:rPr>
                <w:rFonts w:ascii="宋体" w:hAnsi="宋体"/>
                <w:sz w:val="24"/>
                <w:szCs w:val="24"/>
              </w:rPr>
              <w:t>是否兑现？</w:t>
            </w:r>
          </w:p>
        </w:tc>
        <w:tc>
          <w:tcPr>
            <w:tcW w:w="1020" w:type="pct"/>
            <w:vAlign w:val="center"/>
            <w:tcPrChange w:id="64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646"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647" w:author="橘子" w:date="2020-08-11T15:29:30Z">
              <w:tcPr>
                <w:tcW w:w="368" w:type="pct"/>
                <w:vMerge w:val="restart"/>
              </w:tcPr>
            </w:tcPrChange>
          </w:tcPr>
          <w:p>
            <w:pPr>
              <w:spacing w:line="328" w:lineRule="atLeast"/>
              <w:rPr>
                <w:rFonts w:ascii="黑体" w:hAnsi="宋体" w:eastAsia="黑体"/>
                <w:b/>
                <w:sz w:val="24"/>
                <w:szCs w:val="24"/>
              </w:rPr>
            </w:pPr>
            <w:r>
              <w:rPr>
                <w:rFonts w:hint="eastAsia" w:ascii="黑体" w:hAnsi="宋体" w:eastAsia="黑体"/>
                <w:b/>
                <w:sz w:val="24"/>
                <w:szCs w:val="24"/>
              </w:rPr>
              <w:t>3.3风险控制</w:t>
            </w:r>
          </w:p>
          <w:p>
            <w:pPr>
              <w:spacing w:line="328" w:lineRule="atLeast"/>
              <w:rPr>
                <w:rFonts w:ascii="黑体" w:hAnsi="宋体" w:eastAsia="黑体"/>
                <w:b/>
                <w:sz w:val="24"/>
                <w:szCs w:val="24"/>
              </w:rPr>
            </w:pPr>
            <w:r>
              <w:rPr>
                <w:rFonts w:hint="eastAsia" w:ascii="黑体" w:hAnsi="宋体" w:eastAsia="黑体"/>
                <w:b/>
                <w:sz w:val="24"/>
                <w:szCs w:val="24"/>
              </w:rPr>
              <w:t>（</w:t>
            </w:r>
            <w:r>
              <w:rPr>
                <w:rFonts w:ascii="黑体" w:hAnsi="宋体" w:eastAsia="黑体"/>
                <w:b/>
                <w:sz w:val="24"/>
                <w:szCs w:val="24"/>
              </w:rPr>
              <w:t>20</w:t>
            </w:r>
            <w:r>
              <w:rPr>
                <w:rFonts w:hint="eastAsia" w:ascii="黑体" w:hAnsi="宋体" w:eastAsia="黑体"/>
                <w:b/>
                <w:sz w:val="24"/>
                <w:szCs w:val="24"/>
              </w:rPr>
              <w:t>分）</w:t>
            </w:r>
          </w:p>
          <w:p>
            <w:pPr>
              <w:spacing w:line="280" w:lineRule="exact"/>
              <w:rPr>
                <w:rFonts w:ascii="宋体" w:hAnsi="宋体"/>
                <w:b/>
                <w:bCs/>
                <w:sz w:val="24"/>
                <w:szCs w:val="24"/>
              </w:rPr>
            </w:pPr>
          </w:p>
        </w:tc>
        <w:tc>
          <w:tcPr>
            <w:tcW w:w="1341" w:type="pct"/>
            <w:vMerge w:val="restart"/>
            <w:vAlign w:val="center"/>
            <w:tcPrChange w:id="648"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3.3.1企业应根据风险评价的结果，针对风险特点，从组织、制度、技术、应急等方面对风险进行管控，对风险分级、分专业进行管理，落实企业、职能</w:t>
            </w:r>
            <w:r>
              <w:rPr>
                <w:rFonts w:ascii="宋体" w:hAnsi="宋体"/>
                <w:sz w:val="24"/>
                <w:szCs w:val="24"/>
              </w:rPr>
              <w:t>部门、</w:t>
            </w:r>
            <w:r>
              <w:rPr>
                <w:rFonts w:hint="eastAsia" w:ascii="宋体" w:hAnsi="宋体"/>
                <w:sz w:val="24"/>
                <w:szCs w:val="24"/>
              </w:rPr>
              <w:t>车间、班组和岗位的管控责任。</w:t>
            </w:r>
          </w:p>
        </w:tc>
        <w:tc>
          <w:tcPr>
            <w:tcW w:w="938" w:type="pct"/>
            <w:vMerge w:val="restart"/>
            <w:vAlign w:val="center"/>
            <w:tcPrChange w:id="649"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1.安全风险管理制度；</w:t>
            </w:r>
          </w:p>
          <w:p>
            <w:pPr>
              <w:spacing w:line="280" w:lineRule="exact"/>
              <w:rPr>
                <w:rFonts w:ascii="宋体" w:hAnsi="宋体"/>
                <w:sz w:val="24"/>
                <w:szCs w:val="24"/>
              </w:rPr>
            </w:pPr>
            <w:r>
              <w:rPr>
                <w:rFonts w:hint="eastAsia" w:ascii="宋体" w:hAnsi="宋体"/>
                <w:sz w:val="24"/>
                <w:szCs w:val="24"/>
              </w:rPr>
              <w:t>2.风险</w:t>
            </w:r>
            <w:r>
              <w:rPr>
                <w:rFonts w:ascii="宋体" w:hAnsi="宋体"/>
                <w:sz w:val="24"/>
                <w:szCs w:val="24"/>
              </w:rPr>
              <w:t>分级管控</w:t>
            </w:r>
            <w:r>
              <w:rPr>
                <w:rFonts w:hint="eastAsia" w:ascii="宋体" w:hAnsi="宋体"/>
                <w:sz w:val="24"/>
                <w:szCs w:val="24"/>
              </w:rPr>
              <w:t>职责</w:t>
            </w:r>
            <w:r>
              <w:rPr>
                <w:rFonts w:ascii="宋体" w:hAnsi="宋体"/>
                <w:sz w:val="24"/>
                <w:szCs w:val="24"/>
              </w:rPr>
              <w:t>；</w:t>
            </w:r>
            <w:r>
              <w:rPr>
                <w:rFonts w:hint="eastAsia" w:ascii="宋体" w:hAnsi="宋体"/>
                <w:sz w:val="24"/>
                <w:szCs w:val="24"/>
              </w:rPr>
              <w:t xml:space="preserve"> </w:t>
            </w:r>
          </w:p>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.风险分级管</w:t>
            </w:r>
            <w:r>
              <w:rPr>
                <w:rFonts w:ascii="宋体" w:hAnsi="宋体"/>
                <w:sz w:val="24"/>
                <w:szCs w:val="24"/>
              </w:rPr>
              <w:t>控</w:t>
            </w:r>
            <w:r>
              <w:rPr>
                <w:rFonts w:hint="eastAsia" w:ascii="宋体" w:hAnsi="宋体"/>
                <w:sz w:val="24"/>
                <w:szCs w:val="24"/>
              </w:rPr>
              <w:t>记录。</w:t>
            </w:r>
          </w:p>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b/>
                <w:color w:val="000000"/>
                <w:sz w:val="24"/>
                <w:szCs w:val="24"/>
              </w:rPr>
            </w:pPr>
            <w:r>
              <w:rPr>
                <w:rFonts w:hint="eastAsia" w:ascii="宋体" w:hAnsi="宋体"/>
                <w:sz w:val="24"/>
                <w:szCs w:val="24"/>
              </w:rPr>
              <w:t>风险分级管控责任制落实情况。</w:t>
            </w:r>
          </w:p>
        </w:tc>
        <w:tc>
          <w:tcPr>
            <w:tcW w:w="972" w:type="pct"/>
            <w:vAlign w:val="center"/>
            <w:tcPrChange w:id="65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w:t>
            </w:r>
            <w:r>
              <w:rPr>
                <w:rFonts w:ascii="宋体" w:hAnsi="宋体"/>
                <w:sz w:val="24"/>
                <w:szCs w:val="24"/>
              </w:rPr>
              <w:t>明确</w:t>
            </w:r>
            <w:r>
              <w:rPr>
                <w:rFonts w:hint="eastAsia" w:ascii="宋体" w:hAnsi="宋体"/>
                <w:sz w:val="24"/>
                <w:szCs w:val="24"/>
              </w:rPr>
              <w:t>风险分级管控职责？</w:t>
            </w:r>
          </w:p>
        </w:tc>
        <w:tc>
          <w:tcPr>
            <w:tcW w:w="1020" w:type="pct"/>
            <w:vAlign w:val="center"/>
            <w:tcPrChange w:id="65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是：不扣分，否：扣3分；</w:t>
            </w:r>
          </w:p>
          <w:p>
            <w:pPr>
              <w:spacing w:line="280" w:lineRule="exact"/>
              <w:rPr>
                <w:rFonts w:ascii="宋体" w:hAnsi="宋体"/>
                <w:sz w:val="24"/>
                <w:szCs w:val="24"/>
              </w:rPr>
            </w:pPr>
            <w:r>
              <w:rPr>
                <w:rFonts w:hint="eastAsia" w:ascii="宋体" w:hAnsi="宋体"/>
                <w:sz w:val="24"/>
                <w:szCs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50" w:hRule="atLeast"/>
          <w:trPrChange w:id="652" w:author="橘子" w:date="2020-08-11T15:29:30Z">
            <w:trPr>
              <w:trHeight w:val="750" w:hRule="atLeast"/>
            </w:trPr>
          </w:trPrChange>
        </w:trPr>
        <w:tc>
          <w:tcPr>
            <w:tcW w:w="361" w:type="pct"/>
            <w:vMerge w:val="continue"/>
            <w:vAlign w:val="center"/>
            <w:tcPrChange w:id="65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54"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655"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656"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5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2.是否落实风险分级管控责任？</w:t>
            </w:r>
          </w:p>
        </w:tc>
        <w:tc>
          <w:tcPr>
            <w:tcW w:w="1020" w:type="pct"/>
            <w:vAlign w:val="center"/>
            <w:tcPrChange w:id="65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不落实，一项扣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40" w:hRule="atLeast"/>
          <w:trPrChange w:id="659" w:author="橘子" w:date="2020-08-11T15:29:30Z">
            <w:trPr>
              <w:trHeight w:val="940" w:hRule="atLeast"/>
            </w:trPr>
          </w:trPrChange>
        </w:trPr>
        <w:tc>
          <w:tcPr>
            <w:tcW w:w="361" w:type="pct"/>
            <w:vMerge w:val="continue"/>
            <w:vAlign w:val="center"/>
            <w:tcPrChange w:id="66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61"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restart"/>
            <w:vAlign w:val="center"/>
            <w:tcPrChange w:id="662"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3.3.2企业应结合</w:t>
            </w:r>
            <w:r>
              <w:rPr>
                <w:rFonts w:ascii="宋体" w:hAnsi="宋体"/>
                <w:sz w:val="24"/>
                <w:szCs w:val="24"/>
              </w:rPr>
              <w:t>实际情况，</w:t>
            </w:r>
            <w:r>
              <w:rPr>
                <w:rFonts w:hint="eastAsia" w:ascii="宋体" w:hAnsi="宋体"/>
                <w:sz w:val="24"/>
                <w:szCs w:val="24"/>
              </w:rPr>
              <w:t>制定并落实工程技术、管理、培训教育、个体防护等措施，优先控制重大风险，将重大风险控制在可以接受的程度。</w:t>
            </w:r>
          </w:p>
        </w:tc>
        <w:tc>
          <w:tcPr>
            <w:tcW w:w="938" w:type="pct"/>
            <w:vMerge w:val="restart"/>
            <w:vAlign w:val="center"/>
            <w:tcPrChange w:id="663"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1.重大风险清单；</w:t>
            </w:r>
          </w:p>
          <w:p>
            <w:pPr>
              <w:spacing w:line="280" w:lineRule="exact"/>
              <w:rPr>
                <w:rFonts w:ascii="宋体" w:hAnsi="宋体"/>
                <w:sz w:val="24"/>
                <w:szCs w:val="24"/>
              </w:rPr>
            </w:pPr>
            <w:r>
              <w:rPr>
                <w:rFonts w:hint="eastAsia" w:ascii="宋体" w:hAnsi="宋体"/>
                <w:sz w:val="24"/>
                <w:szCs w:val="24"/>
              </w:rPr>
              <w:t>2.风险控制措施；</w:t>
            </w:r>
          </w:p>
          <w:p>
            <w:pPr>
              <w:spacing w:line="280" w:lineRule="exact"/>
              <w:rPr>
                <w:rFonts w:ascii="宋体" w:hAnsi="宋体"/>
                <w:sz w:val="24"/>
                <w:szCs w:val="24"/>
              </w:rPr>
            </w:pPr>
            <w:r>
              <w:rPr>
                <w:rFonts w:hint="eastAsia" w:ascii="宋体" w:hAnsi="宋体"/>
                <w:sz w:val="24"/>
                <w:szCs w:val="24"/>
              </w:rPr>
              <w:t>3.风险评价记录、报告。</w:t>
            </w:r>
          </w:p>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b/>
                <w:color w:val="000000"/>
                <w:sz w:val="24"/>
                <w:szCs w:val="24"/>
              </w:rPr>
            </w:pPr>
            <w:r>
              <w:rPr>
                <w:rFonts w:hint="eastAsia" w:ascii="宋体" w:hAnsi="宋体"/>
                <w:sz w:val="24"/>
                <w:szCs w:val="24"/>
              </w:rPr>
              <w:t>风险控制措施现场落实情况。</w:t>
            </w:r>
          </w:p>
        </w:tc>
        <w:tc>
          <w:tcPr>
            <w:tcW w:w="972" w:type="pct"/>
            <w:vAlign w:val="center"/>
            <w:tcPrChange w:id="664" w:author="橘子" w:date="2020-08-11T15:29:30Z">
              <w:tcPr>
                <w:tcW w:w="972" w:type="pct"/>
              </w:tcPr>
            </w:tcPrChange>
          </w:tcPr>
          <w:p>
            <w:pPr>
              <w:spacing w:line="280" w:lineRule="exact"/>
              <w:rPr>
                <w:rFonts w:ascii="宋体" w:hAnsi="宋体"/>
                <w:sz w:val="24"/>
                <w:szCs w:val="24"/>
              </w:rPr>
            </w:pPr>
            <w:r>
              <w:rPr>
                <w:rFonts w:ascii="宋体" w:hAnsi="宋体"/>
                <w:sz w:val="24"/>
                <w:szCs w:val="24"/>
              </w:rPr>
              <w:t>1</w:t>
            </w:r>
            <w:r>
              <w:rPr>
                <w:rFonts w:hint="eastAsia" w:ascii="宋体" w:hAnsi="宋体"/>
                <w:sz w:val="24"/>
                <w:szCs w:val="24"/>
              </w:rPr>
              <w:t>.是否按优先顺序，制定有效的风险控制措施？</w:t>
            </w:r>
          </w:p>
        </w:tc>
        <w:tc>
          <w:tcPr>
            <w:tcW w:w="1020" w:type="pct"/>
            <w:vAlign w:val="center"/>
            <w:tcPrChange w:id="66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7" w:hRule="atLeast"/>
          <w:trPrChange w:id="666" w:author="橘子" w:date="2020-08-11T15:29:30Z">
            <w:trPr>
              <w:trHeight w:val="697" w:hRule="atLeast"/>
            </w:trPr>
          </w:trPrChange>
        </w:trPr>
        <w:tc>
          <w:tcPr>
            <w:tcW w:w="361" w:type="pct"/>
            <w:vMerge w:val="continue"/>
            <w:vAlign w:val="center"/>
            <w:tcPrChange w:id="66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68"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669"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670"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71" w:author="橘子" w:date="2020-08-11T15:29:30Z">
              <w:tcPr>
                <w:tcW w:w="972" w:type="pct"/>
              </w:tcPr>
            </w:tcPrChange>
          </w:tcPr>
          <w:p>
            <w:pPr>
              <w:spacing w:line="280" w:lineRule="exact"/>
              <w:rPr>
                <w:rFonts w:ascii="宋体" w:hAnsi="宋体"/>
                <w:color w:val="FF0000"/>
                <w:sz w:val="24"/>
                <w:szCs w:val="24"/>
              </w:rPr>
            </w:pPr>
            <w:r>
              <w:rPr>
                <w:rFonts w:ascii="宋体" w:hAnsi="宋体"/>
                <w:sz w:val="24"/>
                <w:szCs w:val="24"/>
              </w:rPr>
              <w:t>2.</w:t>
            </w:r>
            <w:r>
              <w:rPr>
                <w:rFonts w:hint="eastAsia" w:ascii="宋体" w:hAnsi="宋体"/>
                <w:sz w:val="24"/>
                <w:szCs w:val="24"/>
              </w:rPr>
              <w:t>是否将风险控制在可以接受的程度？</w:t>
            </w:r>
          </w:p>
        </w:tc>
        <w:tc>
          <w:tcPr>
            <w:tcW w:w="1020" w:type="pct"/>
            <w:vAlign w:val="center"/>
            <w:tcPrChange w:id="672"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trPrChange w:id="673" w:author="橘子" w:date="2020-08-11T15:29:30Z">
            <w:trPr>
              <w:trHeight w:val="527" w:hRule="atLeast"/>
            </w:trPr>
          </w:trPrChange>
        </w:trPr>
        <w:tc>
          <w:tcPr>
            <w:tcW w:w="361" w:type="pct"/>
            <w:vMerge w:val="continue"/>
            <w:vAlign w:val="center"/>
            <w:tcPrChange w:id="67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75"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restart"/>
            <w:vAlign w:val="center"/>
            <w:tcPrChange w:id="67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3.3.3</w:t>
            </w:r>
            <w:r>
              <w:rPr>
                <w:rFonts w:hint="eastAsia" w:ascii="宋体" w:hAnsi="宋体"/>
                <w:spacing w:val="2"/>
                <w:sz w:val="24"/>
                <w:szCs w:val="24"/>
              </w:rPr>
              <w:t>企业应将风险评价结果及所采取的控制措施对从业人员进行宣传、培训，使其熟悉工作岗位和作业环境中存在的危险、有害因素，掌握、落实应采取的控制措施。</w:t>
            </w:r>
          </w:p>
        </w:tc>
        <w:tc>
          <w:tcPr>
            <w:tcW w:w="938" w:type="pct"/>
            <w:vMerge w:val="restart"/>
            <w:vAlign w:val="center"/>
            <w:tcPrChange w:id="677"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风险管理培训教育记录。</w:t>
            </w:r>
          </w:p>
          <w:p>
            <w:pPr>
              <w:spacing w:line="280" w:lineRule="exact"/>
              <w:rPr>
                <w:rFonts w:ascii="宋体" w:hAnsi="宋体"/>
                <w:b/>
                <w:sz w:val="24"/>
                <w:szCs w:val="24"/>
              </w:rPr>
            </w:pPr>
            <w:r>
              <w:rPr>
                <w:rFonts w:hint="eastAsia" w:ascii="宋体" w:hAnsi="宋体"/>
                <w:b/>
                <w:sz w:val="24"/>
                <w:szCs w:val="24"/>
              </w:rPr>
              <w:t>询问：</w:t>
            </w:r>
          </w:p>
          <w:p>
            <w:pPr>
              <w:spacing w:line="280" w:lineRule="exact"/>
              <w:rPr>
                <w:rFonts w:ascii="宋体" w:hAnsi="宋体"/>
                <w:b/>
                <w:color w:val="000000"/>
                <w:sz w:val="24"/>
                <w:szCs w:val="24"/>
              </w:rPr>
            </w:pPr>
            <w:r>
              <w:rPr>
                <w:rFonts w:hint="eastAsia" w:ascii="宋体" w:hAnsi="宋体"/>
                <w:sz w:val="24"/>
                <w:szCs w:val="24"/>
              </w:rPr>
              <w:t>从业人员掌握本岗位的危险、有害因素及控制措施情况。</w:t>
            </w:r>
          </w:p>
        </w:tc>
        <w:tc>
          <w:tcPr>
            <w:tcW w:w="972" w:type="pct"/>
            <w:vAlign w:val="center"/>
            <w:tcPrChange w:id="678"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1.是否进行风险培训教育？</w:t>
            </w:r>
          </w:p>
        </w:tc>
        <w:tc>
          <w:tcPr>
            <w:tcW w:w="1020" w:type="pct"/>
            <w:vAlign w:val="center"/>
            <w:tcPrChange w:id="67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w:t>
            </w:r>
            <w:r>
              <w:rPr>
                <w:rFonts w:ascii="宋体" w:hAnsi="宋体"/>
                <w:sz w:val="24"/>
                <w:szCs w:val="24"/>
              </w:rPr>
              <w:t>要求，一项扣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trPrChange w:id="680" w:author="橘子" w:date="2020-08-11T15:29:30Z">
            <w:trPr>
              <w:trHeight w:val="662" w:hRule="atLeast"/>
            </w:trPr>
          </w:trPrChange>
        </w:trPr>
        <w:tc>
          <w:tcPr>
            <w:tcW w:w="361" w:type="pct"/>
            <w:vMerge w:val="continue"/>
            <w:vAlign w:val="center"/>
            <w:tcPrChange w:id="68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82"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68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684"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85"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2.从业人员是否了解本岗位风险及控制措施？</w:t>
            </w:r>
            <w:r>
              <w:rPr>
                <w:rFonts w:ascii="宋体" w:hAnsi="宋体"/>
                <w:color w:val="000000"/>
                <w:sz w:val="24"/>
                <w:szCs w:val="24"/>
              </w:rPr>
              <w:t xml:space="preserve"> </w:t>
            </w:r>
          </w:p>
        </w:tc>
        <w:tc>
          <w:tcPr>
            <w:tcW w:w="1020" w:type="pct"/>
            <w:vAlign w:val="center"/>
            <w:tcPrChange w:id="68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不了解</w:t>
            </w:r>
            <w:r>
              <w:rPr>
                <w:rFonts w:ascii="宋体" w:hAnsi="宋体"/>
                <w:sz w:val="24"/>
                <w:szCs w:val="24"/>
              </w:rPr>
              <w:t>，</w:t>
            </w:r>
            <w:r>
              <w:rPr>
                <w:rFonts w:hint="eastAsia" w:ascii="宋体" w:hAnsi="宋体"/>
                <w:sz w:val="24"/>
                <w:szCs w:val="24"/>
              </w:rPr>
              <w:t>1人次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68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89" w:author="橘子" w:date="2020-08-11T15:29:30Z">
              <w:tcPr>
                <w:tcW w:w="368" w:type="pct"/>
                <w:vMerge w:val="continue"/>
              </w:tcPr>
            </w:tcPrChange>
          </w:tcPr>
          <w:p>
            <w:pPr>
              <w:spacing w:line="328" w:lineRule="atLeast"/>
              <w:rPr>
                <w:rFonts w:ascii="黑体" w:hAnsi="宋体" w:eastAsia="黑体"/>
                <w:b/>
                <w:szCs w:val="21"/>
              </w:rPr>
            </w:pPr>
          </w:p>
        </w:tc>
        <w:tc>
          <w:tcPr>
            <w:tcW w:w="1341" w:type="pct"/>
            <w:vAlign w:val="center"/>
            <w:tcPrChange w:id="690"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3.3.4</w:t>
            </w:r>
            <w:r>
              <w:rPr>
                <w:rFonts w:ascii="宋体" w:hAnsi="宋体"/>
                <w:sz w:val="24"/>
                <w:szCs w:val="24"/>
              </w:rPr>
              <w:t>企业应运用定量</w:t>
            </w:r>
            <w:r>
              <w:rPr>
                <w:rFonts w:hint="eastAsia" w:ascii="宋体" w:hAnsi="宋体"/>
                <w:sz w:val="24"/>
                <w:szCs w:val="24"/>
              </w:rPr>
              <w:t>或定性</w:t>
            </w:r>
            <w:r>
              <w:rPr>
                <w:rFonts w:ascii="宋体" w:hAnsi="宋体"/>
                <w:sz w:val="24"/>
                <w:szCs w:val="24"/>
              </w:rPr>
              <w:t>的安全生产预测预警技术，建立体现企业安全生产状况及发展趋势的安全生产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体系</w:t>
            </w:r>
            <w:r>
              <w:rPr>
                <w:rFonts w:ascii="宋体" w:hAnsi="宋体"/>
                <w:sz w:val="24"/>
                <w:szCs w:val="24"/>
              </w:rPr>
              <w:t>。</w:t>
            </w:r>
          </w:p>
        </w:tc>
        <w:tc>
          <w:tcPr>
            <w:tcW w:w="938" w:type="pct"/>
            <w:vAlign w:val="center"/>
            <w:tcPrChange w:id="691"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w:t>
            </w:r>
            <w:r>
              <w:rPr>
                <w:rFonts w:ascii="宋体" w:hAnsi="宋体"/>
                <w:sz w:val="24"/>
                <w:szCs w:val="24"/>
              </w:rPr>
              <w:t>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管理</w:t>
            </w:r>
            <w:r>
              <w:rPr>
                <w:rFonts w:ascii="宋体" w:hAnsi="宋体"/>
                <w:sz w:val="24"/>
                <w:szCs w:val="24"/>
              </w:rPr>
              <w:t>制度；</w:t>
            </w:r>
          </w:p>
          <w:p>
            <w:pPr>
              <w:spacing w:line="280" w:lineRule="exact"/>
              <w:rPr>
                <w:rFonts w:ascii="宋体" w:hAnsi="宋体"/>
                <w:sz w:val="24"/>
                <w:szCs w:val="24"/>
              </w:rPr>
            </w:pPr>
            <w:r>
              <w:rPr>
                <w:rFonts w:ascii="宋体" w:hAnsi="宋体"/>
                <w:sz w:val="24"/>
                <w:szCs w:val="24"/>
              </w:rPr>
              <w:t>2.安全生产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体系的有关</w:t>
            </w:r>
            <w:r>
              <w:rPr>
                <w:rFonts w:ascii="宋体" w:hAnsi="宋体"/>
                <w:sz w:val="24"/>
                <w:szCs w:val="24"/>
              </w:rPr>
              <w:t>文件资料</w:t>
            </w:r>
            <w:r>
              <w:rPr>
                <w:rFonts w:hint="eastAsia" w:ascii="宋体" w:hAnsi="宋体"/>
                <w:sz w:val="24"/>
                <w:szCs w:val="24"/>
              </w:rPr>
              <w:t>。</w:t>
            </w:r>
          </w:p>
          <w:p>
            <w:pPr>
              <w:spacing w:line="280" w:lineRule="exact"/>
              <w:rPr>
                <w:rFonts w:ascii="宋体" w:hAnsi="宋体"/>
                <w:b/>
                <w:sz w:val="24"/>
                <w:szCs w:val="24"/>
              </w:rPr>
            </w:pPr>
            <w:r>
              <w:rPr>
                <w:rFonts w:hint="eastAsia" w:ascii="宋体" w:hAnsi="宋体"/>
                <w:b/>
                <w:sz w:val="24"/>
                <w:szCs w:val="24"/>
              </w:rPr>
              <w:t>现场</w:t>
            </w:r>
            <w:r>
              <w:rPr>
                <w:rFonts w:ascii="宋体" w:hAnsi="宋体"/>
                <w:b/>
                <w:sz w:val="24"/>
                <w:szCs w:val="24"/>
              </w:rPr>
              <w:t>检查</w:t>
            </w:r>
            <w:r>
              <w:rPr>
                <w:rFonts w:hint="eastAsia" w:ascii="宋体" w:hAnsi="宋体"/>
                <w:b/>
                <w:sz w:val="24"/>
                <w:szCs w:val="24"/>
              </w:rPr>
              <w:t>：</w:t>
            </w:r>
          </w:p>
          <w:p>
            <w:pPr>
              <w:spacing w:line="280" w:lineRule="exact"/>
              <w:rPr>
                <w:rFonts w:ascii="宋体" w:hAnsi="宋体"/>
                <w:b/>
                <w:sz w:val="24"/>
                <w:szCs w:val="24"/>
              </w:rPr>
            </w:pPr>
            <w:r>
              <w:rPr>
                <w:rFonts w:hint="eastAsia" w:ascii="宋体" w:hAnsi="宋体"/>
                <w:sz w:val="24"/>
                <w:szCs w:val="24"/>
              </w:rPr>
              <w:t>预测</w:t>
            </w:r>
            <w:r>
              <w:rPr>
                <w:rFonts w:ascii="宋体" w:hAnsi="宋体"/>
                <w:sz w:val="24"/>
                <w:szCs w:val="24"/>
              </w:rPr>
              <w:t>预警</w:t>
            </w:r>
            <w:r>
              <w:rPr>
                <w:rFonts w:hint="eastAsia" w:ascii="宋体" w:hAnsi="宋体"/>
                <w:sz w:val="24"/>
                <w:szCs w:val="24"/>
              </w:rPr>
              <w:t>体系</w:t>
            </w:r>
            <w:r>
              <w:rPr>
                <w:rFonts w:ascii="宋体" w:hAnsi="宋体"/>
                <w:sz w:val="24"/>
                <w:szCs w:val="24"/>
              </w:rPr>
              <w:t>运行情况。</w:t>
            </w:r>
          </w:p>
        </w:tc>
        <w:tc>
          <w:tcPr>
            <w:tcW w:w="972" w:type="pct"/>
            <w:vAlign w:val="center"/>
            <w:tcPrChange w:id="692" w:author="橘子" w:date="2020-08-11T15:29:30Z">
              <w:tcPr>
                <w:tcW w:w="972" w:type="pct"/>
              </w:tcPr>
            </w:tcPrChange>
          </w:tcPr>
          <w:p>
            <w:pPr>
              <w:spacing w:line="280" w:lineRule="exact"/>
              <w:rPr>
                <w:rFonts w:ascii="宋体" w:hAnsi="宋体"/>
                <w:b/>
                <w:color w:val="000000"/>
                <w:sz w:val="24"/>
                <w:szCs w:val="24"/>
              </w:rPr>
            </w:pPr>
            <w:r>
              <w:rPr>
                <w:rFonts w:hint="eastAsia" w:ascii="宋体" w:hAnsi="宋体"/>
                <w:color w:val="000000"/>
                <w:sz w:val="24"/>
                <w:szCs w:val="24"/>
              </w:rPr>
              <w:t>是否</w:t>
            </w:r>
            <w:r>
              <w:rPr>
                <w:rFonts w:ascii="宋体" w:hAnsi="宋体"/>
                <w:color w:val="000000"/>
                <w:sz w:val="24"/>
                <w:szCs w:val="24"/>
              </w:rPr>
              <w:t>有</w:t>
            </w:r>
            <w:r>
              <w:rPr>
                <w:rFonts w:ascii="宋体" w:hAnsi="宋体"/>
                <w:sz w:val="24"/>
                <w:szCs w:val="24"/>
              </w:rPr>
              <w:t>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内容</w:t>
            </w:r>
            <w:r>
              <w:rPr>
                <w:rFonts w:ascii="宋体" w:hAnsi="宋体"/>
                <w:sz w:val="24"/>
                <w:szCs w:val="24"/>
              </w:rPr>
              <w:t>？</w:t>
            </w:r>
          </w:p>
        </w:tc>
        <w:tc>
          <w:tcPr>
            <w:tcW w:w="1020" w:type="pct"/>
            <w:vAlign w:val="center"/>
            <w:tcPrChange w:id="69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91" w:hRule="atLeast"/>
          <w:trPrChange w:id="694" w:author="橘子" w:date="2020-08-11T15:29:30Z">
            <w:trPr>
              <w:trHeight w:val="1391" w:hRule="atLeast"/>
            </w:trPr>
          </w:trPrChange>
        </w:trPr>
        <w:tc>
          <w:tcPr>
            <w:tcW w:w="361" w:type="pct"/>
            <w:vMerge w:val="continue"/>
            <w:vAlign w:val="center"/>
            <w:tcPrChange w:id="695"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696" w:author="橘子" w:date="2020-08-11T15:29:30Z">
              <w:tcPr>
                <w:tcW w:w="368" w:type="pct"/>
                <w:vMerge w:val="restart"/>
              </w:tcPr>
            </w:tcPrChange>
          </w:tcPr>
          <w:p>
            <w:pPr>
              <w:spacing w:line="328" w:lineRule="atLeast"/>
              <w:rPr>
                <w:rFonts w:ascii="黑体" w:hAnsi="宋体" w:eastAsia="黑体"/>
                <w:b/>
                <w:szCs w:val="21"/>
              </w:rPr>
            </w:pPr>
            <w:r>
              <w:rPr>
                <w:rFonts w:ascii="黑体" w:hAnsi="宋体" w:eastAsia="黑体"/>
                <w:b/>
                <w:sz w:val="24"/>
                <w:szCs w:val="24"/>
              </w:rPr>
              <w:t>3.4风险信息更新</w:t>
            </w:r>
            <w:r>
              <w:rPr>
                <w:rFonts w:hint="eastAsia" w:ascii="黑体" w:hAnsi="宋体" w:eastAsia="黑体"/>
                <w:b/>
                <w:sz w:val="24"/>
                <w:szCs w:val="24"/>
              </w:rPr>
              <w:t>（5</w:t>
            </w:r>
            <w:r>
              <w:rPr>
                <w:rFonts w:ascii="黑体" w:hAnsi="宋体" w:eastAsia="黑体"/>
                <w:b/>
                <w:sz w:val="24"/>
                <w:szCs w:val="24"/>
              </w:rPr>
              <w:t>分）</w:t>
            </w:r>
          </w:p>
        </w:tc>
        <w:tc>
          <w:tcPr>
            <w:tcW w:w="1341" w:type="pct"/>
            <w:vMerge w:val="restart"/>
            <w:vAlign w:val="center"/>
            <w:tcPrChange w:id="69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企业应每年至少进行一次评审或检查风险评价结果和风险控制效果。</w:t>
            </w:r>
          </w:p>
          <w:p>
            <w:pPr>
              <w:spacing w:line="328" w:lineRule="atLeast"/>
              <w:rPr>
                <w:rFonts w:ascii="宋体" w:hAnsi="宋体"/>
                <w:sz w:val="24"/>
                <w:szCs w:val="24"/>
              </w:rPr>
            </w:pPr>
            <w:r>
              <w:rPr>
                <w:rFonts w:hint="eastAsia" w:ascii="宋体" w:hAnsi="宋体"/>
                <w:sz w:val="24"/>
                <w:szCs w:val="24"/>
              </w:rPr>
              <w:t>但</w:t>
            </w:r>
            <w:r>
              <w:rPr>
                <w:rFonts w:ascii="宋体" w:hAnsi="宋体"/>
                <w:sz w:val="24"/>
                <w:szCs w:val="24"/>
              </w:rPr>
              <w:t>企业</w:t>
            </w:r>
            <w:r>
              <w:rPr>
                <w:rFonts w:hint="eastAsia" w:ascii="宋体" w:hAnsi="宋体"/>
                <w:sz w:val="24"/>
                <w:szCs w:val="24"/>
              </w:rPr>
              <w:t>发生</w:t>
            </w:r>
            <w:r>
              <w:rPr>
                <w:rFonts w:ascii="宋体" w:hAnsi="宋体"/>
                <w:sz w:val="24"/>
                <w:szCs w:val="24"/>
              </w:rPr>
              <w:t>下列情形发生时</w:t>
            </w:r>
            <w:r>
              <w:rPr>
                <w:rFonts w:hint="eastAsia" w:ascii="宋体" w:hAnsi="宋体"/>
                <w:sz w:val="24"/>
                <w:szCs w:val="24"/>
              </w:rPr>
              <w:t>应</w:t>
            </w:r>
            <w:r>
              <w:rPr>
                <w:rFonts w:ascii="宋体" w:hAnsi="宋体"/>
                <w:sz w:val="24"/>
                <w:szCs w:val="24"/>
              </w:rPr>
              <w:t>及时进行风险评价：</w:t>
            </w:r>
          </w:p>
          <w:p>
            <w:pPr>
              <w:spacing w:line="328" w:lineRule="atLeast"/>
              <w:rPr>
                <w:rFonts w:ascii="宋体" w:hAnsi="宋体"/>
                <w:sz w:val="24"/>
                <w:szCs w:val="24"/>
              </w:rPr>
            </w:pPr>
            <w:r>
              <w:rPr>
                <w:rFonts w:ascii="宋体" w:hAnsi="宋体"/>
                <w:sz w:val="24"/>
                <w:szCs w:val="24"/>
              </w:rPr>
              <w:t>1）新的或变更的法律法规或其他要求；</w:t>
            </w:r>
          </w:p>
          <w:p>
            <w:pPr>
              <w:spacing w:line="328" w:lineRule="atLeast"/>
              <w:rPr>
                <w:rFonts w:ascii="宋体" w:hAnsi="宋体"/>
                <w:sz w:val="24"/>
                <w:szCs w:val="24"/>
              </w:rPr>
            </w:pPr>
            <w:r>
              <w:rPr>
                <w:rFonts w:ascii="宋体" w:hAnsi="宋体"/>
                <w:sz w:val="24"/>
                <w:szCs w:val="24"/>
              </w:rPr>
              <w:t>2）操作条件变化或工艺改变；</w:t>
            </w:r>
          </w:p>
          <w:p>
            <w:pPr>
              <w:spacing w:line="328" w:lineRule="atLeast"/>
              <w:rPr>
                <w:rFonts w:ascii="宋体" w:hAnsi="宋体"/>
                <w:sz w:val="24"/>
                <w:szCs w:val="24"/>
              </w:rPr>
            </w:pPr>
            <w:r>
              <w:rPr>
                <w:rFonts w:ascii="宋体" w:hAnsi="宋体"/>
                <w:sz w:val="24"/>
                <w:szCs w:val="24"/>
              </w:rPr>
              <w:t>3）技术改造项目；</w:t>
            </w:r>
          </w:p>
          <w:p>
            <w:pPr>
              <w:spacing w:line="328" w:lineRule="atLeast"/>
              <w:rPr>
                <w:rFonts w:ascii="宋体" w:hAnsi="宋体"/>
                <w:sz w:val="24"/>
                <w:szCs w:val="24"/>
              </w:rPr>
            </w:pPr>
            <w:r>
              <w:rPr>
                <w:rFonts w:ascii="宋体" w:hAnsi="宋体"/>
                <w:sz w:val="24"/>
                <w:szCs w:val="24"/>
              </w:rPr>
              <w:t>4）有对事件、事故或其他信息的新认识；</w:t>
            </w:r>
          </w:p>
          <w:p>
            <w:pPr>
              <w:spacing w:line="328" w:lineRule="atLeast"/>
              <w:rPr>
                <w:rFonts w:ascii="宋体" w:hAnsi="宋体"/>
                <w:sz w:val="24"/>
                <w:szCs w:val="24"/>
              </w:rPr>
            </w:pPr>
            <w:r>
              <w:rPr>
                <w:rFonts w:ascii="宋体" w:hAnsi="宋体"/>
                <w:sz w:val="24"/>
                <w:szCs w:val="24"/>
              </w:rPr>
              <w:t>5）组织机构发生大的调整。</w:t>
            </w:r>
          </w:p>
        </w:tc>
        <w:tc>
          <w:tcPr>
            <w:tcW w:w="938" w:type="pct"/>
            <w:vAlign w:val="center"/>
            <w:tcPrChange w:id="698"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b/>
                <w:sz w:val="24"/>
                <w:szCs w:val="24"/>
              </w:rPr>
            </w:pPr>
            <w:r>
              <w:rPr>
                <w:rFonts w:hint="eastAsia" w:ascii="宋体" w:hAnsi="宋体"/>
                <w:b/>
                <w:sz w:val="24"/>
                <w:szCs w:val="24"/>
              </w:rPr>
              <w:t>年度评审或检查报告，或者评审记录。</w:t>
            </w:r>
          </w:p>
        </w:tc>
        <w:tc>
          <w:tcPr>
            <w:tcW w:w="972" w:type="pct"/>
            <w:vAlign w:val="center"/>
            <w:tcPrChange w:id="69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是否定期对风险评价结果和风险控制效果进行评审或检查？</w:t>
            </w:r>
          </w:p>
        </w:tc>
        <w:tc>
          <w:tcPr>
            <w:tcW w:w="1020" w:type="pct"/>
            <w:vAlign w:val="center"/>
            <w:tcPrChange w:id="700"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是：不扣分，否：扣</w:t>
            </w:r>
            <w:r>
              <w:rPr>
                <w:rFonts w:ascii="宋体" w:hAnsi="宋体"/>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7" w:hRule="atLeast"/>
          <w:trPrChange w:id="701" w:author="橘子" w:date="2020-08-11T15:29:30Z">
            <w:trPr>
              <w:trHeight w:val="1127" w:hRule="atLeast"/>
            </w:trPr>
          </w:trPrChange>
        </w:trPr>
        <w:tc>
          <w:tcPr>
            <w:tcW w:w="361" w:type="pct"/>
            <w:vMerge w:val="continue"/>
            <w:vAlign w:val="center"/>
            <w:tcPrChange w:id="70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03"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704" w:author="橘子" w:date="2020-08-11T15:29:30Z">
              <w:tcPr>
                <w:tcW w:w="1341" w:type="pct"/>
                <w:vMerge w:val="continue"/>
              </w:tcPr>
            </w:tcPrChange>
          </w:tcPr>
          <w:p>
            <w:pPr>
              <w:spacing w:line="328" w:lineRule="atLeast"/>
              <w:rPr>
                <w:rFonts w:ascii="宋体" w:hAnsi="宋体"/>
                <w:sz w:val="24"/>
                <w:szCs w:val="24"/>
              </w:rPr>
            </w:pPr>
          </w:p>
        </w:tc>
        <w:tc>
          <w:tcPr>
            <w:tcW w:w="938" w:type="pct"/>
            <w:vAlign w:val="center"/>
            <w:tcPrChange w:id="705"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b/>
                <w:sz w:val="24"/>
                <w:szCs w:val="24"/>
              </w:rPr>
            </w:pPr>
            <w:r>
              <w:rPr>
                <w:rFonts w:hint="eastAsia" w:ascii="宋体" w:hAnsi="宋体"/>
                <w:b/>
                <w:sz w:val="24"/>
                <w:szCs w:val="24"/>
              </w:rPr>
              <w:t>风险评价报告、记录。</w:t>
            </w:r>
          </w:p>
        </w:tc>
        <w:tc>
          <w:tcPr>
            <w:tcW w:w="972" w:type="pct"/>
            <w:vAlign w:val="center"/>
            <w:tcPrChange w:id="70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是否及时进行风险评价？</w:t>
            </w:r>
          </w:p>
        </w:tc>
        <w:tc>
          <w:tcPr>
            <w:tcW w:w="1020" w:type="pct"/>
            <w:vAlign w:val="center"/>
            <w:tcPrChange w:id="707"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是：不扣分，否：一项不符合扣</w:t>
            </w:r>
            <w:r>
              <w:rPr>
                <w:rFonts w:ascii="宋体" w:hAnsi="宋体"/>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0" w:hRule="atLeast"/>
          <w:trPrChange w:id="708" w:author="橘子" w:date="2020-08-11T15:29:30Z">
            <w:trPr>
              <w:trHeight w:val="540" w:hRule="atLeast"/>
            </w:trPr>
          </w:trPrChange>
        </w:trPr>
        <w:tc>
          <w:tcPr>
            <w:tcW w:w="361" w:type="pct"/>
            <w:vMerge w:val="continue"/>
            <w:vAlign w:val="center"/>
            <w:tcPrChange w:id="709"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710" w:author="橘子" w:date="2020-08-11T15:29:30Z">
              <w:tcPr>
                <w:tcW w:w="368" w:type="pct"/>
                <w:vMerge w:val="restart"/>
              </w:tcPr>
            </w:tcPrChange>
          </w:tcPr>
          <w:p>
            <w:pPr>
              <w:spacing w:line="328" w:lineRule="atLeast"/>
              <w:rPr>
                <w:rFonts w:ascii="黑体" w:hAnsi="宋体" w:eastAsia="黑体"/>
                <w:b/>
                <w:sz w:val="24"/>
                <w:szCs w:val="24"/>
              </w:rPr>
            </w:pPr>
            <w:r>
              <w:rPr>
                <w:rFonts w:hint="eastAsia" w:ascii="宋体" w:hAnsi="宋体"/>
                <w:b/>
                <w:bCs/>
                <w:sz w:val="24"/>
                <w:szCs w:val="24"/>
              </w:rPr>
              <w:t>3.5</w:t>
            </w:r>
            <w:r>
              <w:rPr>
                <w:rFonts w:hint="eastAsia" w:ascii="黑体" w:hAnsi="宋体" w:eastAsia="黑体"/>
                <w:b/>
                <w:sz w:val="24"/>
                <w:szCs w:val="24"/>
              </w:rPr>
              <w:t>隐患排查与治理</w:t>
            </w:r>
          </w:p>
          <w:p>
            <w:pPr>
              <w:spacing w:line="280" w:lineRule="exact"/>
              <w:rPr>
                <w:rFonts w:ascii="宋体" w:hAnsi="宋体"/>
                <w:b/>
                <w:bCs/>
                <w:sz w:val="24"/>
              </w:rPr>
            </w:pPr>
            <w:r>
              <w:rPr>
                <w:rFonts w:hint="eastAsia" w:ascii="宋体" w:hAnsi="宋体"/>
                <w:b/>
                <w:bCs/>
                <w:sz w:val="24"/>
                <w:szCs w:val="24"/>
              </w:rPr>
              <w:t>（20分）</w:t>
            </w:r>
          </w:p>
        </w:tc>
        <w:tc>
          <w:tcPr>
            <w:tcW w:w="1341" w:type="pct"/>
            <w:vMerge w:val="restart"/>
            <w:vAlign w:val="center"/>
            <w:tcPrChange w:id="711"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3.5.1</w:t>
            </w:r>
            <w:r>
              <w:rPr>
                <w:rFonts w:ascii="宋体" w:hAnsi="宋体"/>
                <w:sz w:val="24"/>
                <w:szCs w:val="24"/>
              </w:rPr>
              <w:t>企业应</w:t>
            </w:r>
            <w:r>
              <w:rPr>
                <w:rFonts w:hint="eastAsia" w:ascii="宋体" w:hAnsi="宋体"/>
                <w:sz w:val="24"/>
                <w:szCs w:val="24"/>
              </w:rPr>
              <w:t>制定</w:t>
            </w:r>
            <w:r>
              <w:rPr>
                <w:rFonts w:hint="eastAsia" w:ascii="宋体" w:hAnsi="宋体"/>
                <w:sz w:val="24"/>
              </w:rPr>
              <w:t>安全风险</w:t>
            </w:r>
            <w:r>
              <w:rPr>
                <w:rFonts w:hint="eastAsia" w:ascii="宋体" w:hAnsi="宋体"/>
                <w:sz w:val="24"/>
                <w:szCs w:val="24"/>
              </w:rPr>
              <w:t>隐患排查治理制度</w:t>
            </w:r>
            <w:r>
              <w:rPr>
                <w:rFonts w:ascii="宋体" w:hAnsi="宋体"/>
                <w:sz w:val="24"/>
                <w:szCs w:val="24"/>
              </w:rPr>
              <w:t>，</w:t>
            </w:r>
            <w:r>
              <w:rPr>
                <w:rFonts w:hint="eastAsia" w:ascii="宋体" w:hAnsi="宋体"/>
                <w:sz w:val="24"/>
                <w:szCs w:val="24"/>
              </w:rPr>
              <w:t>建立隐患排查治理体系</w:t>
            </w:r>
            <w:r>
              <w:rPr>
                <w:rFonts w:ascii="宋体" w:hAnsi="宋体"/>
                <w:sz w:val="24"/>
                <w:szCs w:val="24"/>
              </w:rPr>
              <w:t>，实行隐患排查、记录、监</w:t>
            </w:r>
            <w:r>
              <w:rPr>
                <w:rFonts w:hint="eastAsia" w:ascii="宋体" w:hAnsi="宋体"/>
                <w:sz w:val="24"/>
                <w:szCs w:val="24"/>
              </w:rPr>
              <w:t>管</w:t>
            </w:r>
            <w:r>
              <w:rPr>
                <w:rFonts w:ascii="宋体" w:hAnsi="宋体"/>
                <w:sz w:val="24"/>
                <w:szCs w:val="24"/>
              </w:rPr>
              <w:t>、治理、销账、报告闭环管理</w:t>
            </w:r>
            <w:r>
              <w:rPr>
                <w:rFonts w:hint="eastAsia" w:ascii="宋体" w:hAnsi="宋体"/>
                <w:sz w:val="24"/>
                <w:szCs w:val="24"/>
              </w:rPr>
              <w:t>。</w:t>
            </w:r>
          </w:p>
        </w:tc>
        <w:tc>
          <w:tcPr>
            <w:tcW w:w="938" w:type="pct"/>
            <w:vMerge w:val="restart"/>
            <w:vAlign w:val="center"/>
            <w:tcPrChange w:id="712"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1.安全风险隐患排查治理制度；</w:t>
            </w:r>
          </w:p>
          <w:p>
            <w:pPr>
              <w:spacing w:line="280" w:lineRule="exact"/>
              <w:rPr>
                <w:rFonts w:ascii="宋体" w:hAnsi="宋体"/>
                <w:sz w:val="24"/>
              </w:rPr>
            </w:pPr>
            <w:r>
              <w:rPr>
                <w:rFonts w:hint="eastAsia" w:ascii="宋体" w:hAnsi="宋体"/>
                <w:sz w:val="24"/>
              </w:rPr>
              <w:t xml:space="preserve">2.隐患排查治理台账； </w:t>
            </w:r>
          </w:p>
          <w:p>
            <w:pPr>
              <w:spacing w:line="280" w:lineRule="exact"/>
              <w:rPr>
                <w:rFonts w:ascii="宋体" w:hAnsi="宋体"/>
                <w:b/>
                <w:color w:val="000000"/>
                <w:sz w:val="24"/>
                <w:szCs w:val="24"/>
              </w:rPr>
            </w:pPr>
            <w:r>
              <w:rPr>
                <w:rFonts w:hint="eastAsia" w:ascii="宋体" w:hAnsi="宋体"/>
                <w:sz w:val="24"/>
              </w:rPr>
              <w:t>3.隐患排查治理记录。</w:t>
            </w:r>
          </w:p>
        </w:tc>
        <w:tc>
          <w:tcPr>
            <w:tcW w:w="972" w:type="pct"/>
            <w:vAlign w:val="center"/>
            <w:tcPrChange w:id="713" w:author="橘子" w:date="2020-08-11T15:29:30Z">
              <w:tcPr>
                <w:tcW w:w="972" w:type="pct"/>
              </w:tcPr>
            </w:tcPrChange>
          </w:tcPr>
          <w:p>
            <w:pPr>
              <w:spacing w:line="280" w:lineRule="exact"/>
              <w:rPr>
                <w:rFonts w:ascii="宋体" w:hAnsi="宋体"/>
                <w:color w:val="FF0000"/>
                <w:sz w:val="24"/>
                <w:szCs w:val="24"/>
              </w:rPr>
            </w:pPr>
            <w:r>
              <w:rPr>
                <w:rFonts w:ascii="宋体" w:hAnsi="宋体"/>
                <w:sz w:val="24"/>
              </w:rPr>
              <w:t>1.是否建立</w:t>
            </w:r>
            <w:r>
              <w:rPr>
                <w:rFonts w:hint="eastAsia" w:ascii="宋体" w:hAnsi="宋体"/>
                <w:sz w:val="24"/>
              </w:rPr>
              <w:t>安全风险</w:t>
            </w:r>
            <w:r>
              <w:rPr>
                <w:rFonts w:ascii="宋体" w:hAnsi="宋体"/>
                <w:sz w:val="24"/>
              </w:rPr>
              <w:t>隐患排查治理</w:t>
            </w:r>
            <w:r>
              <w:rPr>
                <w:rFonts w:hint="eastAsia" w:ascii="宋体" w:hAnsi="宋体"/>
                <w:sz w:val="24"/>
              </w:rPr>
              <w:t>制度？</w:t>
            </w:r>
          </w:p>
        </w:tc>
        <w:tc>
          <w:tcPr>
            <w:tcW w:w="1020" w:type="pct"/>
            <w:vAlign w:val="center"/>
            <w:tcPrChange w:id="714" w:author="橘子" w:date="2020-08-11T15:29:30Z">
              <w:tcPr>
                <w:tcW w:w="1020" w:type="pct"/>
              </w:tcPr>
            </w:tcPrChange>
          </w:tcPr>
          <w:p>
            <w:pPr>
              <w:spacing w:line="280" w:lineRule="exact"/>
              <w:rPr>
                <w:rFonts w:ascii="宋体" w:hAnsi="宋体"/>
                <w:color w:val="FF0000"/>
                <w:sz w:val="24"/>
                <w:szCs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3" w:hRule="atLeast"/>
          <w:trPrChange w:id="715" w:author="橘子" w:date="2020-08-11T15:29:30Z">
            <w:trPr>
              <w:trHeight w:val="303" w:hRule="atLeast"/>
            </w:trPr>
          </w:trPrChange>
        </w:trPr>
        <w:tc>
          <w:tcPr>
            <w:tcW w:w="361" w:type="pct"/>
            <w:vMerge w:val="continue"/>
            <w:vAlign w:val="center"/>
            <w:tcPrChange w:id="71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17" w:author="橘子" w:date="2020-08-11T15:29:30Z">
              <w:tcPr>
                <w:tcW w:w="368" w:type="pct"/>
                <w:vMerge w:val="continue"/>
              </w:tcPr>
            </w:tcPrChange>
          </w:tcPr>
          <w:p>
            <w:pPr>
              <w:spacing w:line="328" w:lineRule="atLeast"/>
              <w:rPr>
                <w:rFonts w:ascii="宋体" w:hAnsi="宋体"/>
                <w:b/>
                <w:bCs/>
                <w:sz w:val="24"/>
                <w:szCs w:val="24"/>
              </w:rPr>
            </w:pPr>
          </w:p>
        </w:tc>
        <w:tc>
          <w:tcPr>
            <w:tcW w:w="1341" w:type="pct"/>
            <w:vMerge w:val="continue"/>
            <w:vAlign w:val="center"/>
            <w:tcPrChange w:id="71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71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2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2.隐患排查治理是否实行闭环管理？</w:t>
            </w:r>
          </w:p>
        </w:tc>
        <w:tc>
          <w:tcPr>
            <w:tcW w:w="1020" w:type="pct"/>
            <w:vAlign w:val="center"/>
            <w:tcPrChange w:id="72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w:t>
            </w:r>
            <w:r>
              <w:rPr>
                <w:rFonts w:ascii="宋体" w:hAnsi="宋体"/>
                <w:sz w:val="24"/>
                <w:szCs w:val="24"/>
              </w:rPr>
              <w:t>扣</w:t>
            </w:r>
            <w:r>
              <w:rPr>
                <w:rFonts w:hint="eastAsia" w:ascii="宋体" w:hAnsi="宋体"/>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6" w:hRule="atLeast"/>
          <w:trPrChange w:id="722" w:author="橘子" w:date="2020-08-11T15:29:30Z">
            <w:trPr>
              <w:trHeight w:val="136" w:hRule="atLeast"/>
            </w:trPr>
          </w:trPrChange>
        </w:trPr>
        <w:tc>
          <w:tcPr>
            <w:tcW w:w="361" w:type="pct"/>
            <w:vMerge w:val="continue"/>
            <w:vAlign w:val="center"/>
            <w:tcPrChange w:id="72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24" w:author="橘子" w:date="2020-08-11T15:29:30Z">
              <w:tcPr>
                <w:tcW w:w="368" w:type="pct"/>
                <w:vMerge w:val="continue"/>
              </w:tcPr>
            </w:tcPrChange>
          </w:tcPr>
          <w:p>
            <w:pPr>
              <w:spacing w:line="328" w:lineRule="atLeast"/>
              <w:rPr>
                <w:rFonts w:ascii="宋体" w:hAnsi="宋体"/>
                <w:b/>
                <w:bCs/>
                <w:sz w:val="24"/>
                <w:szCs w:val="24"/>
              </w:rPr>
            </w:pPr>
          </w:p>
        </w:tc>
        <w:tc>
          <w:tcPr>
            <w:tcW w:w="1341" w:type="pct"/>
            <w:vMerge w:val="continue"/>
            <w:vAlign w:val="center"/>
            <w:tcPrChange w:id="72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72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2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3.是否建立隐患排查治理体系？</w:t>
            </w:r>
          </w:p>
        </w:tc>
        <w:tc>
          <w:tcPr>
            <w:tcW w:w="1020" w:type="pct"/>
            <w:vAlign w:val="center"/>
            <w:tcPrChange w:id="72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w:t>
            </w:r>
            <w:r>
              <w:rPr>
                <w:rFonts w:ascii="宋体" w:hAnsi="宋体"/>
                <w:sz w:val="24"/>
                <w:szCs w:val="24"/>
              </w:rPr>
              <w:t>扣</w:t>
            </w:r>
            <w:r>
              <w:rPr>
                <w:rFonts w:hint="eastAsia" w:ascii="宋体" w:hAnsi="宋体"/>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3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31"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32"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3.5.2</w:t>
            </w:r>
            <w:r>
              <w:rPr>
                <w:rFonts w:ascii="宋体" w:hAnsi="宋体"/>
                <w:sz w:val="24"/>
                <w:szCs w:val="24"/>
              </w:rPr>
              <w:t>企业应依据有关法规、标准，</w:t>
            </w:r>
            <w:r>
              <w:rPr>
                <w:rFonts w:hint="eastAsia" w:ascii="宋体" w:hAnsi="宋体"/>
                <w:sz w:val="24"/>
                <w:szCs w:val="24"/>
              </w:rPr>
              <w:t>定期</w:t>
            </w:r>
            <w:r>
              <w:rPr>
                <w:rFonts w:ascii="宋体" w:hAnsi="宋体"/>
                <w:sz w:val="24"/>
                <w:szCs w:val="24"/>
              </w:rPr>
              <w:t>组织</w:t>
            </w:r>
            <w:r>
              <w:rPr>
                <w:rFonts w:hint="eastAsia" w:ascii="宋体" w:hAnsi="宋体"/>
                <w:sz w:val="24"/>
                <w:szCs w:val="24"/>
              </w:rPr>
              <w:t>开展</w:t>
            </w:r>
            <w:r>
              <w:rPr>
                <w:rFonts w:hint="eastAsia" w:ascii="宋体" w:hAnsi="宋体"/>
                <w:sz w:val="24"/>
              </w:rPr>
              <w:t>安全风险</w:t>
            </w:r>
            <w:r>
              <w:rPr>
                <w:rFonts w:hint="eastAsia" w:ascii="宋体" w:hAnsi="宋体"/>
                <w:sz w:val="24"/>
                <w:szCs w:val="24"/>
              </w:rPr>
              <w:t>隐患排查。</w:t>
            </w:r>
            <w:r>
              <w:rPr>
                <w:rFonts w:ascii="宋体" w:hAnsi="宋体"/>
                <w:sz w:val="24"/>
                <w:szCs w:val="24"/>
              </w:rPr>
              <w:t>排查的范围包括所有与生产经营相关的场所、环境、人员、设备设施和活动，包括承包商和供应商等服务</w:t>
            </w:r>
            <w:r>
              <w:rPr>
                <w:rFonts w:hint="eastAsia" w:ascii="宋体" w:hAnsi="宋体"/>
                <w:sz w:val="24"/>
                <w:szCs w:val="24"/>
              </w:rPr>
              <w:t>活动</w:t>
            </w:r>
            <w:r>
              <w:rPr>
                <w:rFonts w:ascii="宋体" w:hAnsi="宋体"/>
                <w:sz w:val="24"/>
                <w:szCs w:val="24"/>
              </w:rPr>
              <w:t>。</w:t>
            </w:r>
          </w:p>
        </w:tc>
        <w:tc>
          <w:tcPr>
            <w:tcW w:w="938" w:type="pct"/>
            <w:vMerge w:val="restart"/>
            <w:vAlign w:val="center"/>
            <w:tcPrChange w:id="733"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sz w:val="24"/>
              </w:rPr>
            </w:pPr>
            <w:r>
              <w:rPr>
                <w:rFonts w:hint="eastAsia" w:ascii="宋体" w:hAnsi="宋体"/>
                <w:sz w:val="24"/>
              </w:rPr>
              <w:t>2.隐患排查治理台账；</w:t>
            </w:r>
          </w:p>
          <w:p>
            <w:pPr>
              <w:spacing w:line="280" w:lineRule="exact"/>
              <w:rPr>
                <w:rFonts w:ascii="宋体" w:hAnsi="宋体"/>
                <w:b/>
                <w:color w:val="000000"/>
                <w:sz w:val="24"/>
                <w:szCs w:val="24"/>
              </w:rPr>
            </w:pPr>
            <w:r>
              <w:rPr>
                <w:rFonts w:hint="eastAsia" w:ascii="宋体" w:hAnsi="宋体"/>
                <w:sz w:val="24"/>
              </w:rPr>
              <w:t>3.隐患排查治理记录。</w:t>
            </w:r>
          </w:p>
        </w:tc>
        <w:tc>
          <w:tcPr>
            <w:tcW w:w="972" w:type="pct"/>
            <w:vAlign w:val="center"/>
            <w:tcPrChange w:id="734" w:author="橘子" w:date="2020-08-11T15:29:30Z">
              <w:tcPr>
                <w:tcW w:w="972" w:type="pct"/>
              </w:tcPr>
            </w:tcPrChange>
          </w:tcPr>
          <w:p>
            <w:pPr>
              <w:spacing w:line="280" w:lineRule="exact"/>
              <w:rPr>
                <w:rFonts w:ascii="宋体" w:hAnsi="宋体"/>
                <w:color w:val="FF0000"/>
                <w:sz w:val="24"/>
                <w:szCs w:val="24"/>
              </w:rPr>
            </w:pPr>
            <w:r>
              <w:rPr>
                <w:rFonts w:ascii="宋体" w:hAnsi="宋体"/>
                <w:sz w:val="24"/>
                <w:szCs w:val="24"/>
              </w:rPr>
              <w:t>1.</w:t>
            </w:r>
            <w:r>
              <w:rPr>
                <w:rFonts w:hint="eastAsia" w:ascii="宋体" w:hAnsi="宋体"/>
                <w:sz w:val="24"/>
                <w:szCs w:val="24"/>
              </w:rPr>
              <w:t>是否定期组织开展</w:t>
            </w:r>
            <w:r>
              <w:rPr>
                <w:rFonts w:hint="eastAsia" w:ascii="宋体" w:hAnsi="宋体"/>
                <w:sz w:val="24"/>
              </w:rPr>
              <w:t>安全风险</w:t>
            </w:r>
            <w:r>
              <w:rPr>
                <w:rFonts w:hint="eastAsia" w:ascii="宋体" w:hAnsi="宋体"/>
                <w:sz w:val="24"/>
                <w:szCs w:val="24"/>
              </w:rPr>
              <w:t>隐患排查？</w:t>
            </w:r>
          </w:p>
        </w:tc>
        <w:tc>
          <w:tcPr>
            <w:tcW w:w="1020" w:type="pct"/>
            <w:vAlign w:val="center"/>
            <w:tcPrChange w:id="735"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3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38"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39"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74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4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2.隐患排查的范围是否全面？</w:t>
            </w:r>
            <w:r>
              <w:rPr>
                <w:rFonts w:ascii="宋体" w:hAnsi="宋体"/>
                <w:sz w:val="24"/>
                <w:szCs w:val="24"/>
              </w:rPr>
              <w:t xml:space="preserve"> </w:t>
            </w:r>
          </w:p>
        </w:tc>
        <w:tc>
          <w:tcPr>
            <w:tcW w:w="1020" w:type="pct"/>
            <w:vAlign w:val="center"/>
            <w:tcPrChange w:id="74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101" w:hRule="atLeast"/>
          <w:trPrChange w:id="743" w:author="橘子" w:date="2020-08-11T15:29:30Z">
            <w:trPr>
              <w:cantSplit/>
              <w:trHeight w:val="101" w:hRule="atLeast"/>
            </w:trPr>
          </w:trPrChange>
        </w:trPr>
        <w:tc>
          <w:tcPr>
            <w:tcW w:w="361" w:type="pct"/>
            <w:vMerge w:val="continue"/>
            <w:vAlign w:val="center"/>
            <w:tcPrChange w:id="74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45"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4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3.5.3</w:t>
            </w:r>
            <w:r>
              <w:rPr>
                <w:rFonts w:ascii="宋体" w:hAnsi="宋体"/>
                <w:sz w:val="24"/>
                <w:szCs w:val="24"/>
              </w:rPr>
              <w:t>企业应根据安全生产的需要和特点，采用综合检查、专业检查、季节检查、日常检查</w:t>
            </w:r>
            <w:r>
              <w:rPr>
                <w:rFonts w:hint="eastAsia" w:ascii="宋体" w:hAnsi="宋体"/>
                <w:sz w:val="24"/>
                <w:szCs w:val="24"/>
              </w:rPr>
              <w:t>、</w:t>
            </w:r>
            <w:r>
              <w:rPr>
                <w:rFonts w:ascii="宋体" w:hAnsi="宋体"/>
                <w:sz w:val="24"/>
                <w:szCs w:val="24"/>
              </w:rPr>
              <w:t>重点时段及节假日检查、事故类比</w:t>
            </w:r>
            <w:r>
              <w:rPr>
                <w:rFonts w:hint="eastAsia" w:ascii="宋体" w:hAnsi="宋体"/>
                <w:sz w:val="24"/>
                <w:szCs w:val="24"/>
              </w:rPr>
              <w:t>检查</w:t>
            </w:r>
            <w:r>
              <w:rPr>
                <w:rFonts w:ascii="宋体" w:hAnsi="宋体"/>
                <w:sz w:val="24"/>
                <w:szCs w:val="24"/>
              </w:rPr>
              <w:t>、复产复工前</w:t>
            </w:r>
            <w:r>
              <w:rPr>
                <w:rFonts w:hint="eastAsia" w:ascii="宋体" w:hAnsi="宋体"/>
                <w:sz w:val="24"/>
                <w:szCs w:val="24"/>
              </w:rPr>
              <w:t>检查</w:t>
            </w:r>
            <w:r>
              <w:rPr>
                <w:rFonts w:ascii="宋体" w:hAnsi="宋体"/>
                <w:sz w:val="24"/>
                <w:szCs w:val="24"/>
              </w:rPr>
              <w:t>和外聘专家诊断式</w:t>
            </w:r>
            <w:r>
              <w:rPr>
                <w:rFonts w:hint="eastAsia" w:ascii="宋体" w:hAnsi="宋体"/>
                <w:sz w:val="24"/>
                <w:szCs w:val="24"/>
              </w:rPr>
              <w:t>检查</w:t>
            </w:r>
            <w:r>
              <w:rPr>
                <w:rFonts w:ascii="宋体" w:hAnsi="宋体"/>
                <w:sz w:val="24"/>
                <w:szCs w:val="24"/>
              </w:rPr>
              <w:t>等方式进行隐患排查。</w:t>
            </w:r>
          </w:p>
          <w:p>
            <w:pPr>
              <w:spacing w:line="328" w:lineRule="atLeast"/>
              <w:rPr>
                <w:rFonts w:ascii="宋体" w:hAnsi="宋体"/>
                <w:sz w:val="24"/>
                <w:szCs w:val="24"/>
              </w:rPr>
            </w:pPr>
            <w:r>
              <w:rPr>
                <w:rFonts w:hint="eastAsia" w:ascii="宋体" w:hAnsi="宋体"/>
                <w:sz w:val="24"/>
                <w:szCs w:val="24"/>
              </w:rPr>
              <w:t>1）</w:t>
            </w:r>
            <w:r>
              <w:rPr>
                <w:rFonts w:ascii="宋体" w:hAnsi="宋体"/>
                <w:sz w:val="24"/>
                <w:szCs w:val="24"/>
              </w:rPr>
              <w:t>综合检查由</w:t>
            </w:r>
            <w:r>
              <w:rPr>
                <w:rFonts w:hint="eastAsia" w:ascii="宋体" w:hAnsi="宋体"/>
                <w:sz w:val="24"/>
                <w:szCs w:val="24"/>
              </w:rPr>
              <w:t>相应级别的负责人组织，各专业共同参与，以落实岗位安全责任制为重点的全面安全检查</w:t>
            </w:r>
            <w:r>
              <w:rPr>
                <w:rFonts w:ascii="宋体" w:hAnsi="宋体"/>
                <w:sz w:val="24"/>
                <w:szCs w:val="24"/>
              </w:rPr>
              <w:t>。</w:t>
            </w:r>
            <w:r>
              <w:rPr>
                <w:rFonts w:hint="eastAsia" w:ascii="宋体" w:hAnsi="宋体"/>
                <w:sz w:val="24"/>
                <w:szCs w:val="24"/>
              </w:rPr>
              <w:t>厂级</w:t>
            </w:r>
            <w:r>
              <w:rPr>
                <w:rFonts w:ascii="宋体" w:hAnsi="宋体"/>
                <w:sz w:val="24"/>
                <w:szCs w:val="24"/>
              </w:rPr>
              <w:t>综合</w:t>
            </w:r>
            <w:r>
              <w:rPr>
                <w:rFonts w:hint="eastAsia" w:ascii="宋体" w:hAnsi="宋体"/>
                <w:sz w:val="24"/>
                <w:szCs w:val="24"/>
              </w:rPr>
              <w:t>检查</w:t>
            </w:r>
            <w:r>
              <w:rPr>
                <w:rFonts w:ascii="宋体" w:hAnsi="宋体"/>
                <w:sz w:val="24"/>
                <w:szCs w:val="24"/>
              </w:rPr>
              <w:t>每</w:t>
            </w:r>
            <w:r>
              <w:rPr>
                <w:rFonts w:hint="eastAsia" w:ascii="宋体" w:hAnsi="宋体"/>
                <w:sz w:val="24"/>
                <w:szCs w:val="24"/>
              </w:rPr>
              <w:t>季度</w:t>
            </w:r>
            <w:r>
              <w:rPr>
                <w:rFonts w:ascii="宋体" w:hAnsi="宋体"/>
                <w:sz w:val="24"/>
                <w:szCs w:val="24"/>
              </w:rPr>
              <w:t>不少于</w:t>
            </w:r>
            <w:r>
              <w:rPr>
                <w:rFonts w:hint="eastAsia" w:ascii="宋体" w:hAnsi="宋体"/>
                <w:sz w:val="24"/>
                <w:szCs w:val="24"/>
              </w:rPr>
              <w:t>1</w:t>
            </w:r>
            <w:r>
              <w:rPr>
                <w:rFonts w:ascii="宋体" w:hAnsi="宋体"/>
                <w:sz w:val="24"/>
                <w:szCs w:val="24"/>
              </w:rPr>
              <w:t>次</w:t>
            </w:r>
            <w:r>
              <w:rPr>
                <w:rFonts w:hint="eastAsia" w:ascii="宋体" w:hAnsi="宋体"/>
                <w:sz w:val="24"/>
                <w:szCs w:val="24"/>
              </w:rPr>
              <w:t>，车间级</w:t>
            </w:r>
            <w:r>
              <w:rPr>
                <w:rFonts w:ascii="宋体" w:hAnsi="宋体"/>
                <w:sz w:val="24"/>
                <w:szCs w:val="24"/>
              </w:rPr>
              <w:t>综合</w:t>
            </w:r>
            <w:r>
              <w:rPr>
                <w:rFonts w:hint="eastAsia" w:ascii="宋体" w:hAnsi="宋体"/>
                <w:sz w:val="24"/>
                <w:szCs w:val="24"/>
              </w:rPr>
              <w:t>检查</w:t>
            </w:r>
            <w:r>
              <w:rPr>
                <w:rFonts w:ascii="宋体" w:hAnsi="宋体"/>
                <w:sz w:val="24"/>
                <w:szCs w:val="24"/>
              </w:rPr>
              <w:t>每</w:t>
            </w:r>
            <w:r>
              <w:rPr>
                <w:rFonts w:hint="eastAsia" w:ascii="宋体" w:hAnsi="宋体"/>
                <w:sz w:val="24"/>
                <w:szCs w:val="24"/>
              </w:rPr>
              <w:t>月</w:t>
            </w:r>
            <w:r>
              <w:rPr>
                <w:rFonts w:ascii="宋体" w:hAnsi="宋体"/>
                <w:sz w:val="24"/>
                <w:szCs w:val="24"/>
              </w:rPr>
              <w:t>不少于</w:t>
            </w:r>
            <w:r>
              <w:rPr>
                <w:rFonts w:hint="eastAsia" w:ascii="宋体" w:hAnsi="宋体"/>
                <w:sz w:val="24"/>
                <w:szCs w:val="24"/>
              </w:rPr>
              <w:t>1</w:t>
            </w:r>
            <w:r>
              <w:rPr>
                <w:rFonts w:ascii="宋体" w:hAnsi="宋体"/>
                <w:sz w:val="24"/>
                <w:szCs w:val="24"/>
              </w:rPr>
              <w:t>次</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2）专业检查</w:t>
            </w:r>
            <w:r>
              <w:rPr>
                <w:rFonts w:ascii="宋体" w:hAnsi="宋体"/>
                <w:sz w:val="24"/>
                <w:szCs w:val="24"/>
              </w:rPr>
              <w:t>分别由各专业部门的</w:t>
            </w:r>
            <w:r>
              <w:rPr>
                <w:rFonts w:hint="eastAsia" w:ascii="宋体" w:hAnsi="宋体"/>
                <w:sz w:val="24"/>
                <w:szCs w:val="24"/>
              </w:rPr>
              <w:t>负责人</w:t>
            </w:r>
            <w:r>
              <w:rPr>
                <w:rFonts w:ascii="宋体" w:hAnsi="宋体"/>
                <w:sz w:val="24"/>
                <w:szCs w:val="24"/>
              </w:rPr>
              <w:t>组织本系统人员进行，主要是对</w:t>
            </w:r>
            <w:r>
              <w:rPr>
                <w:rFonts w:hint="eastAsia" w:ascii="宋体" w:hAnsi="宋体"/>
                <w:sz w:val="24"/>
                <w:szCs w:val="24"/>
              </w:rPr>
              <w:t>工艺、</w:t>
            </w:r>
            <w:r>
              <w:rPr>
                <w:rFonts w:ascii="宋体" w:hAnsi="宋体"/>
                <w:sz w:val="24"/>
                <w:szCs w:val="24"/>
              </w:rPr>
              <w:t>设备、电气、仪表、危险化学品、储运、消防、公用工程等进行专业检查</w:t>
            </w:r>
            <w:r>
              <w:rPr>
                <w:rFonts w:hint="eastAsia" w:ascii="宋体" w:hAnsi="宋体"/>
                <w:sz w:val="24"/>
                <w:szCs w:val="24"/>
              </w:rPr>
              <w:t>。专业检查</w:t>
            </w:r>
            <w:r>
              <w:rPr>
                <w:rFonts w:ascii="宋体" w:hAnsi="宋体"/>
                <w:sz w:val="24"/>
                <w:szCs w:val="24"/>
              </w:rPr>
              <w:t>每</w:t>
            </w:r>
            <w:r>
              <w:rPr>
                <w:rFonts w:hint="eastAsia" w:ascii="宋体" w:hAnsi="宋体"/>
                <w:sz w:val="24"/>
                <w:szCs w:val="24"/>
              </w:rPr>
              <w:t>半</w:t>
            </w:r>
            <w:r>
              <w:rPr>
                <w:rFonts w:ascii="宋体" w:hAnsi="宋体"/>
                <w:sz w:val="24"/>
                <w:szCs w:val="24"/>
              </w:rPr>
              <w:t>年</w:t>
            </w:r>
            <w:r>
              <w:rPr>
                <w:rFonts w:hint="eastAsia" w:ascii="宋体" w:hAnsi="宋体"/>
                <w:sz w:val="24"/>
                <w:szCs w:val="24"/>
              </w:rPr>
              <w:t>不少于1</w:t>
            </w:r>
            <w:r>
              <w:rPr>
                <w:rFonts w:ascii="宋体" w:hAnsi="宋体"/>
                <w:sz w:val="24"/>
                <w:szCs w:val="24"/>
              </w:rPr>
              <w:t>次</w:t>
            </w:r>
            <w:r>
              <w:rPr>
                <w:rFonts w:hint="eastAsia" w:ascii="宋体" w:hAnsi="宋体"/>
                <w:sz w:val="24"/>
                <w:szCs w:val="24"/>
              </w:rPr>
              <w:t>；</w:t>
            </w:r>
          </w:p>
          <w:p>
            <w:pPr>
              <w:spacing w:line="328" w:lineRule="atLeast"/>
              <w:rPr>
                <w:rFonts w:ascii="宋体" w:hAnsi="宋体"/>
                <w:spacing w:val="2"/>
                <w:sz w:val="24"/>
                <w:szCs w:val="24"/>
              </w:rPr>
            </w:pPr>
            <w:r>
              <w:rPr>
                <w:rFonts w:hint="eastAsia" w:ascii="宋体" w:hAnsi="宋体"/>
                <w:sz w:val="24"/>
                <w:szCs w:val="24"/>
              </w:rPr>
              <w:t>3）</w:t>
            </w:r>
            <w:r>
              <w:rPr>
                <w:rFonts w:ascii="宋体" w:hAnsi="宋体"/>
                <w:spacing w:val="2"/>
                <w:sz w:val="24"/>
                <w:szCs w:val="24"/>
              </w:rPr>
              <w:t>季节检查由各业务部门的</w:t>
            </w:r>
            <w:r>
              <w:rPr>
                <w:rFonts w:hint="eastAsia" w:ascii="宋体" w:hAnsi="宋体"/>
                <w:spacing w:val="2"/>
                <w:sz w:val="24"/>
                <w:szCs w:val="24"/>
              </w:rPr>
              <w:t>负责人组织本系统相关人员进行，</w:t>
            </w:r>
            <w:r>
              <w:rPr>
                <w:rFonts w:ascii="宋体" w:hAnsi="宋体"/>
                <w:spacing w:val="2"/>
                <w:sz w:val="24"/>
                <w:szCs w:val="24"/>
              </w:rPr>
              <w:t>根据当地</w:t>
            </w:r>
            <w:r>
              <w:rPr>
                <w:rFonts w:hint="eastAsia" w:ascii="宋体" w:hAnsi="宋体"/>
                <w:spacing w:val="2"/>
                <w:sz w:val="24"/>
                <w:szCs w:val="24"/>
              </w:rPr>
              <w:t>各季节</w:t>
            </w:r>
            <w:r>
              <w:rPr>
                <w:rFonts w:ascii="宋体" w:hAnsi="宋体"/>
                <w:spacing w:val="2"/>
                <w:sz w:val="24"/>
                <w:szCs w:val="24"/>
              </w:rPr>
              <w:t>特点</w:t>
            </w:r>
            <w:r>
              <w:rPr>
                <w:rFonts w:hint="eastAsia" w:ascii="宋体" w:hAnsi="宋体"/>
                <w:spacing w:val="2"/>
                <w:sz w:val="24"/>
                <w:szCs w:val="24"/>
              </w:rPr>
              <w:t>，</w:t>
            </w:r>
            <w:r>
              <w:rPr>
                <w:rFonts w:ascii="宋体" w:hAnsi="宋体"/>
                <w:spacing w:val="2"/>
                <w:sz w:val="24"/>
                <w:szCs w:val="24"/>
              </w:rPr>
              <w:t>对防火防爆、防雨防</w:t>
            </w:r>
            <w:r>
              <w:rPr>
                <w:rFonts w:hint="eastAsia" w:ascii="宋体" w:hAnsi="宋体"/>
                <w:spacing w:val="2"/>
                <w:sz w:val="24"/>
                <w:szCs w:val="24"/>
              </w:rPr>
              <w:t>汛</w:t>
            </w:r>
            <w:r>
              <w:rPr>
                <w:rFonts w:ascii="宋体" w:hAnsi="宋体"/>
                <w:spacing w:val="2"/>
                <w:sz w:val="24"/>
                <w:szCs w:val="24"/>
              </w:rPr>
              <w:t>、防雷电、防</w:t>
            </w:r>
            <w:r>
              <w:rPr>
                <w:rFonts w:hint="eastAsia" w:ascii="宋体" w:hAnsi="宋体"/>
                <w:spacing w:val="2"/>
                <w:sz w:val="24"/>
                <w:szCs w:val="24"/>
              </w:rPr>
              <w:t>暑</w:t>
            </w:r>
            <w:r>
              <w:rPr>
                <w:rFonts w:ascii="宋体" w:hAnsi="宋体"/>
                <w:spacing w:val="2"/>
                <w:sz w:val="24"/>
                <w:szCs w:val="24"/>
              </w:rPr>
              <w:t>降温、防风及防冻保</w:t>
            </w:r>
            <w:r>
              <w:rPr>
                <w:rFonts w:hint="eastAsia" w:ascii="宋体" w:hAnsi="宋体"/>
                <w:spacing w:val="2"/>
                <w:sz w:val="24"/>
                <w:szCs w:val="24"/>
              </w:rPr>
              <w:t>温</w:t>
            </w:r>
            <w:r>
              <w:rPr>
                <w:rFonts w:ascii="宋体" w:hAnsi="宋体"/>
                <w:spacing w:val="2"/>
                <w:sz w:val="24"/>
                <w:szCs w:val="24"/>
              </w:rPr>
              <w:t>工作等进行预防性检查</w:t>
            </w:r>
            <w:r>
              <w:rPr>
                <w:rFonts w:hint="eastAsia" w:ascii="宋体" w:hAnsi="宋体"/>
                <w:spacing w:val="2"/>
                <w:sz w:val="24"/>
                <w:szCs w:val="24"/>
              </w:rPr>
              <w:t>；</w:t>
            </w:r>
          </w:p>
          <w:p>
            <w:pPr>
              <w:spacing w:line="328" w:lineRule="atLeast"/>
              <w:rPr>
                <w:rFonts w:ascii="宋体" w:hAnsi="宋体"/>
                <w:color w:val="FF0000"/>
                <w:sz w:val="24"/>
                <w:szCs w:val="24"/>
              </w:rPr>
            </w:pPr>
            <w:r>
              <w:rPr>
                <w:rFonts w:hint="eastAsia" w:ascii="宋体" w:hAnsi="宋体"/>
                <w:sz w:val="24"/>
                <w:szCs w:val="24"/>
              </w:rPr>
              <w:t>4）</w:t>
            </w:r>
            <w:r>
              <w:rPr>
                <w:rFonts w:ascii="宋体" w:hAnsi="宋体"/>
                <w:sz w:val="24"/>
                <w:szCs w:val="24"/>
              </w:rPr>
              <w:t>日常检查分岗位</w:t>
            </w:r>
            <w:r>
              <w:rPr>
                <w:rFonts w:hint="eastAsia" w:ascii="宋体" w:hAnsi="宋体"/>
                <w:sz w:val="24"/>
                <w:szCs w:val="24"/>
              </w:rPr>
              <w:t>操作人员</w:t>
            </w:r>
            <w:r>
              <w:rPr>
                <w:rFonts w:ascii="宋体" w:hAnsi="宋体"/>
                <w:sz w:val="24"/>
                <w:szCs w:val="24"/>
              </w:rPr>
              <w:t>巡回检查和</w:t>
            </w:r>
            <w:r>
              <w:rPr>
                <w:rFonts w:hint="eastAsia" w:ascii="宋体" w:hAnsi="宋体"/>
                <w:sz w:val="24"/>
                <w:szCs w:val="24"/>
              </w:rPr>
              <w:t>基层</w:t>
            </w:r>
            <w:r>
              <w:rPr>
                <w:rFonts w:ascii="宋体" w:hAnsi="宋体"/>
                <w:sz w:val="24"/>
                <w:szCs w:val="24"/>
              </w:rPr>
              <w:t>单位管理人员</w:t>
            </w:r>
            <w:r>
              <w:rPr>
                <w:rFonts w:hint="eastAsia" w:ascii="宋体" w:hAnsi="宋体"/>
                <w:sz w:val="24"/>
                <w:szCs w:val="24"/>
              </w:rPr>
              <w:t>日常</w:t>
            </w:r>
            <w:r>
              <w:rPr>
                <w:rFonts w:ascii="宋体" w:hAnsi="宋体"/>
                <w:sz w:val="24"/>
                <w:szCs w:val="24"/>
              </w:rPr>
              <w:t>检查。</w:t>
            </w:r>
            <w:r>
              <w:rPr>
                <w:rFonts w:hint="eastAsia" w:ascii="宋体" w:hAnsi="宋体"/>
                <w:sz w:val="24"/>
                <w:szCs w:val="24"/>
              </w:rPr>
              <w:t>岗位操作人员</w:t>
            </w:r>
            <w:r>
              <w:rPr>
                <w:rFonts w:ascii="宋体" w:hAnsi="宋体"/>
                <w:sz w:val="24"/>
                <w:szCs w:val="24"/>
              </w:rPr>
              <w:t>应</w:t>
            </w:r>
            <w:r>
              <w:rPr>
                <w:rFonts w:ascii="宋体" w:hAnsi="宋体"/>
                <w:spacing w:val="2"/>
                <w:sz w:val="24"/>
                <w:szCs w:val="24"/>
              </w:rPr>
              <w:t>进行交接班检查和班中巡回检查</w:t>
            </w:r>
            <w:r>
              <w:rPr>
                <w:rFonts w:hint="eastAsia" w:ascii="宋体" w:hAnsi="宋体"/>
                <w:spacing w:val="2"/>
                <w:sz w:val="24"/>
                <w:szCs w:val="24"/>
              </w:rPr>
              <w:t>，</w:t>
            </w:r>
            <w:r>
              <w:rPr>
                <w:rFonts w:ascii="宋体" w:hAnsi="宋体"/>
                <w:sz w:val="24"/>
                <w:szCs w:val="24"/>
              </w:rPr>
              <w:t>现场巡检间隔不得大于2小时，涉及“两重点一重大”的生产、储存装置和部位的现场巡检间隔不得大于1小时</w:t>
            </w:r>
            <w:r>
              <w:rPr>
                <w:rFonts w:hint="eastAsia" w:ascii="宋体" w:hAnsi="宋体"/>
                <w:spacing w:val="2"/>
                <w:sz w:val="24"/>
                <w:szCs w:val="24"/>
              </w:rPr>
              <w:t>。</w:t>
            </w:r>
            <w:r>
              <w:rPr>
                <w:rFonts w:hint="eastAsia" w:ascii="宋体" w:hAnsi="宋体"/>
                <w:sz w:val="24"/>
                <w:szCs w:val="24"/>
              </w:rPr>
              <w:t>基层</w:t>
            </w:r>
            <w:r>
              <w:rPr>
                <w:rFonts w:ascii="宋体" w:hAnsi="宋体"/>
                <w:sz w:val="24"/>
                <w:szCs w:val="24"/>
              </w:rPr>
              <w:t>单位</w:t>
            </w:r>
            <w:r>
              <w:rPr>
                <w:rFonts w:ascii="宋体" w:hAnsi="宋体"/>
                <w:spacing w:val="2"/>
                <w:sz w:val="24"/>
                <w:szCs w:val="24"/>
              </w:rPr>
              <w:t>管理人员应在各自的业务范围内进行</w:t>
            </w:r>
            <w:r>
              <w:rPr>
                <w:rFonts w:hint="eastAsia" w:ascii="宋体" w:hAnsi="宋体"/>
                <w:spacing w:val="2"/>
                <w:sz w:val="24"/>
                <w:szCs w:val="24"/>
              </w:rPr>
              <w:t>日常</w:t>
            </w:r>
            <w:r>
              <w:rPr>
                <w:rFonts w:ascii="宋体" w:hAnsi="宋体"/>
                <w:spacing w:val="2"/>
                <w:sz w:val="24"/>
                <w:szCs w:val="24"/>
              </w:rPr>
              <w:t>检查</w:t>
            </w:r>
            <w:r>
              <w:rPr>
                <w:rFonts w:hint="eastAsia" w:ascii="宋体" w:hAnsi="宋体"/>
                <w:spacing w:val="2"/>
                <w:sz w:val="24"/>
                <w:szCs w:val="24"/>
              </w:rPr>
              <w:t>，</w:t>
            </w:r>
            <w:r>
              <w:rPr>
                <w:rFonts w:ascii="宋体" w:hAnsi="宋体"/>
                <w:sz w:val="24"/>
                <w:szCs w:val="24"/>
              </w:rPr>
              <w:t>每天至少两次对装置现场进行相关专业检查；</w:t>
            </w:r>
          </w:p>
          <w:p>
            <w:pPr>
              <w:spacing w:line="328" w:lineRule="atLeast"/>
              <w:rPr>
                <w:rFonts w:ascii="宋体" w:hAnsi="宋体"/>
                <w:sz w:val="24"/>
                <w:szCs w:val="24"/>
              </w:rPr>
            </w:pPr>
            <w:r>
              <w:rPr>
                <w:rFonts w:hint="eastAsia" w:ascii="宋体" w:hAnsi="宋体"/>
                <w:sz w:val="24"/>
                <w:szCs w:val="24"/>
              </w:rPr>
              <w:t>5）重点</w:t>
            </w:r>
            <w:r>
              <w:rPr>
                <w:rFonts w:ascii="宋体" w:hAnsi="宋体"/>
                <w:sz w:val="24"/>
                <w:szCs w:val="24"/>
              </w:rPr>
              <w:t>时段及</w:t>
            </w:r>
            <w:r>
              <w:rPr>
                <w:rFonts w:hint="eastAsia" w:ascii="宋体" w:hAnsi="宋体"/>
                <w:sz w:val="24"/>
                <w:szCs w:val="24"/>
              </w:rPr>
              <w:t>节假日检查主要是节假日前对安全</w:t>
            </w:r>
            <w:r>
              <w:rPr>
                <w:rFonts w:hint="eastAsia" w:ascii="宋体" w:hAnsi="宋体"/>
                <w:spacing w:val="-40"/>
                <w:sz w:val="24"/>
                <w:szCs w:val="24"/>
              </w:rPr>
              <w:t>、</w:t>
            </w:r>
            <w:r>
              <w:rPr>
                <w:rFonts w:hint="eastAsia" w:ascii="宋体" w:hAnsi="宋体"/>
                <w:sz w:val="24"/>
                <w:szCs w:val="24"/>
              </w:rPr>
              <w:t>保卫</w:t>
            </w:r>
            <w:r>
              <w:rPr>
                <w:rFonts w:hint="eastAsia" w:ascii="宋体" w:hAnsi="宋体"/>
                <w:spacing w:val="-40"/>
                <w:sz w:val="24"/>
                <w:szCs w:val="24"/>
              </w:rPr>
              <w:t>、</w:t>
            </w:r>
            <w:r>
              <w:rPr>
                <w:rFonts w:hint="eastAsia" w:ascii="宋体" w:hAnsi="宋体"/>
                <w:sz w:val="24"/>
                <w:szCs w:val="24"/>
              </w:rPr>
              <w:t>消防</w:t>
            </w:r>
            <w:r>
              <w:rPr>
                <w:rFonts w:hint="eastAsia" w:ascii="宋体" w:hAnsi="宋体"/>
                <w:spacing w:val="-40"/>
                <w:sz w:val="24"/>
                <w:szCs w:val="24"/>
              </w:rPr>
              <w:t>、</w:t>
            </w:r>
            <w:r>
              <w:rPr>
                <w:rFonts w:hint="eastAsia" w:ascii="宋体" w:hAnsi="宋体"/>
                <w:sz w:val="24"/>
                <w:szCs w:val="24"/>
              </w:rPr>
              <w:t>生产物资准备</w:t>
            </w:r>
            <w:r>
              <w:rPr>
                <w:rFonts w:hint="eastAsia" w:ascii="宋体" w:hAnsi="宋体"/>
                <w:spacing w:val="-40"/>
                <w:sz w:val="24"/>
                <w:szCs w:val="24"/>
              </w:rPr>
              <w:t>、</w:t>
            </w:r>
            <w:r>
              <w:rPr>
                <w:rFonts w:hint="eastAsia" w:ascii="宋体" w:hAnsi="宋体"/>
                <w:sz w:val="24"/>
                <w:szCs w:val="24"/>
              </w:rPr>
              <w:t>备用设备</w:t>
            </w:r>
            <w:r>
              <w:rPr>
                <w:rFonts w:hint="eastAsia" w:ascii="宋体" w:hAnsi="宋体"/>
                <w:spacing w:val="-40"/>
                <w:sz w:val="24"/>
                <w:szCs w:val="24"/>
              </w:rPr>
              <w:t>、</w:t>
            </w:r>
            <w:r>
              <w:rPr>
                <w:rFonts w:hint="eastAsia" w:ascii="宋体" w:hAnsi="宋体"/>
                <w:sz w:val="24"/>
                <w:szCs w:val="24"/>
              </w:rPr>
              <w:t>应急物资、</w:t>
            </w:r>
            <w:r>
              <w:rPr>
                <w:rFonts w:ascii="宋体" w:hAnsi="宋体"/>
                <w:sz w:val="24"/>
                <w:szCs w:val="24"/>
              </w:rPr>
              <w:t>领导干部带班值班</w:t>
            </w:r>
            <w:r>
              <w:rPr>
                <w:rFonts w:hint="eastAsia" w:ascii="宋体" w:hAnsi="宋体"/>
                <w:sz w:val="24"/>
                <w:szCs w:val="24"/>
              </w:rPr>
              <w:t>等方面进行的检查；</w:t>
            </w:r>
          </w:p>
          <w:p>
            <w:pPr>
              <w:spacing w:line="328" w:lineRule="atLeast"/>
              <w:rPr>
                <w:rFonts w:ascii="宋体" w:hAnsi="宋体"/>
                <w:sz w:val="24"/>
                <w:szCs w:val="24"/>
              </w:rPr>
            </w:pPr>
            <w:r>
              <w:rPr>
                <w:rFonts w:hint="eastAsia" w:ascii="宋体" w:hAnsi="宋体"/>
                <w:sz w:val="24"/>
                <w:szCs w:val="24"/>
              </w:rPr>
              <w:t>6）</w:t>
            </w:r>
            <w:r>
              <w:rPr>
                <w:rFonts w:ascii="宋体" w:hAnsi="宋体"/>
                <w:sz w:val="24"/>
                <w:szCs w:val="24"/>
              </w:rPr>
              <w:t>事故类比</w:t>
            </w:r>
            <w:r>
              <w:rPr>
                <w:rFonts w:hint="eastAsia" w:ascii="宋体" w:hAnsi="宋体"/>
                <w:sz w:val="24"/>
                <w:szCs w:val="24"/>
              </w:rPr>
              <w:t>检查</w:t>
            </w:r>
            <w:r>
              <w:rPr>
                <w:rFonts w:ascii="宋体" w:hAnsi="宋体"/>
                <w:sz w:val="24"/>
                <w:szCs w:val="24"/>
              </w:rPr>
              <w:t>是对企业内或同类企业发生安全事故后举一反三的安全检查；</w:t>
            </w:r>
          </w:p>
          <w:p>
            <w:pPr>
              <w:spacing w:line="328" w:lineRule="atLeast"/>
              <w:rPr>
                <w:rFonts w:ascii="宋体" w:hAnsi="宋体"/>
                <w:sz w:val="24"/>
                <w:szCs w:val="24"/>
              </w:rPr>
            </w:pPr>
            <w:r>
              <w:rPr>
                <w:rFonts w:ascii="宋体" w:hAnsi="宋体"/>
                <w:sz w:val="24"/>
                <w:szCs w:val="24"/>
              </w:rPr>
              <w:t>7）复产复工前</w:t>
            </w:r>
            <w:r>
              <w:rPr>
                <w:rFonts w:hint="eastAsia" w:ascii="宋体" w:hAnsi="宋体"/>
                <w:sz w:val="24"/>
                <w:szCs w:val="24"/>
              </w:rPr>
              <w:t>检查</w:t>
            </w:r>
            <w:r>
              <w:rPr>
                <w:rFonts w:ascii="宋体" w:hAnsi="宋体"/>
                <w:sz w:val="24"/>
                <w:szCs w:val="24"/>
              </w:rPr>
              <w:t>是节假日、设备大检修、生产原因等停产较长时间，在重新恢复生产前，需要进行人员培训，对生产工艺、设备设施等进行综合性隐患排查；</w:t>
            </w:r>
          </w:p>
          <w:p>
            <w:pPr>
              <w:spacing w:line="328" w:lineRule="atLeast"/>
              <w:rPr>
                <w:rFonts w:ascii="宋体" w:hAnsi="宋体"/>
                <w:sz w:val="24"/>
                <w:szCs w:val="24"/>
              </w:rPr>
            </w:pPr>
            <w:r>
              <w:rPr>
                <w:rFonts w:ascii="宋体" w:hAnsi="宋体"/>
                <w:sz w:val="24"/>
                <w:szCs w:val="24"/>
              </w:rPr>
              <w:t>8）外聘专家</w:t>
            </w:r>
            <w:r>
              <w:rPr>
                <w:rFonts w:hint="eastAsia" w:ascii="宋体" w:hAnsi="宋体"/>
                <w:sz w:val="24"/>
                <w:szCs w:val="24"/>
              </w:rPr>
              <w:t>检查</w:t>
            </w:r>
            <w:r>
              <w:rPr>
                <w:rFonts w:ascii="宋体" w:hAnsi="宋体"/>
                <w:sz w:val="24"/>
                <w:szCs w:val="24"/>
              </w:rPr>
              <w:t>是聘请外部专家对企业进行的安全检查。</w:t>
            </w:r>
          </w:p>
          <w:p>
            <w:pPr>
              <w:spacing w:line="328" w:lineRule="atLeast"/>
              <w:rPr>
                <w:rFonts w:ascii="宋体" w:hAnsi="宋体"/>
                <w:sz w:val="24"/>
                <w:szCs w:val="24"/>
              </w:rPr>
            </w:pPr>
            <w:r>
              <w:rPr>
                <w:rFonts w:hint="eastAsia" w:ascii="宋体" w:hAnsi="宋体"/>
                <w:sz w:val="24"/>
                <w:szCs w:val="24"/>
              </w:rPr>
              <w:t>3.5.4</w:t>
            </w:r>
            <w:r>
              <w:rPr>
                <w:rFonts w:ascii="宋体" w:hAnsi="宋体"/>
                <w:sz w:val="24"/>
                <w:szCs w:val="24"/>
              </w:rPr>
              <w:t>当发生以下情形之一时，应根据情况及时组织</w:t>
            </w:r>
            <w:r>
              <w:rPr>
                <w:rFonts w:hint="eastAsia" w:ascii="宋体" w:hAnsi="宋体"/>
                <w:sz w:val="24"/>
                <w:szCs w:val="24"/>
              </w:rPr>
              <w:t>隐患</w:t>
            </w:r>
            <w:r>
              <w:rPr>
                <w:rFonts w:ascii="宋体" w:hAnsi="宋体"/>
                <w:sz w:val="24"/>
                <w:szCs w:val="24"/>
              </w:rPr>
              <w:t>排查：</w:t>
            </w:r>
            <w:r>
              <w:rPr>
                <w:rFonts w:ascii="宋体" w:hAnsi="宋体"/>
                <w:sz w:val="24"/>
                <w:szCs w:val="24"/>
              </w:rPr>
              <w:br w:type="textWrapping"/>
            </w:r>
            <w:r>
              <w:rPr>
                <w:rFonts w:hint="eastAsia" w:ascii="宋体" w:hAnsi="宋体"/>
                <w:sz w:val="24"/>
                <w:szCs w:val="24"/>
              </w:rPr>
              <w:t>1）公布实施有关新法律法规、标准规范或原有适用法律法规、标准规范重新修订的；</w:t>
            </w:r>
            <w:r>
              <w:rPr>
                <w:rFonts w:ascii="宋体" w:hAnsi="宋体"/>
                <w:sz w:val="24"/>
                <w:szCs w:val="24"/>
              </w:rPr>
              <w:br w:type="textWrapping"/>
            </w:r>
            <w:r>
              <w:rPr>
                <w:rFonts w:hint="eastAsia" w:ascii="宋体" w:hAnsi="宋体"/>
                <w:sz w:val="24"/>
                <w:szCs w:val="24"/>
              </w:rPr>
              <w:t>2）组织机构和人员发生重大调整的；</w:t>
            </w:r>
            <w:r>
              <w:rPr>
                <w:rFonts w:ascii="宋体" w:hAnsi="宋体"/>
                <w:sz w:val="24"/>
                <w:szCs w:val="24"/>
              </w:rPr>
              <w:br w:type="textWrapping"/>
            </w:r>
            <w:r>
              <w:rPr>
                <w:rFonts w:hint="eastAsia" w:ascii="宋体" w:hAnsi="宋体"/>
                <w:sz w:val="24"/>
                <w:szCs w:val="24"/>
              </w:rPr>
              <w:t>3）装置工艺、设备、电气、仪表、公用工程或操作参数发生重大改变的；</w:t>
            </w:r>
            <w:r>
              <w:rPr>
                <w:rFonts w:ascii="宋体" w:hAnsi="宋体"/>
                <w:sz w:val="24"/>
                <w:szCs w:val="24"/>
              </w:rPr>
              <w:br w:type="textWrapping"/>
            </w:r>
            <w:r>
              <w:rPr>
                <w:rFonts w:hint="eastAsia" w:ascii="宋体" w:hAnsi="宋体"/>
                <w:sz w:val="24"/>
                <w:szCs w:val="24"/>
              </w:rPr>
              <w:t>4）外部安全生产环境发生重大变化的；</w:t>
            </w:r>
            <w:r>
              <w:rPr>
                <w:rFonts w:ascii="宋体" w:hAnsi="宋体"/>
                <w:sz w:val="24"/>
                <w:szCs w:val="24"/>
              </w:rPr>
              <w:br w:type="textWrapping"/>
            </w:r>
            <w:r>
              <w:rPr>
                <w:rFonts w:hint="eastAsia" w:ascii="宋体" w:hAnsi="宋体"/>
                <w:sz w:val="24"/>
                <w:szCs w:val="24"/>
              </w:rPr>
              <w:t>5）发生安全事故或对安全事</w:t>
            </w:r>
            <w:r>
              <w:rPr>
                <w:rFonts w:ascii="宋体" w:hAnsi="宋体"/>
                <w:sz w:val="24"/>
                <w:szCs w:val="24"/>
              </w:rPr>
              <w:t>故、事件有新认识的；</w:t>
            </w:r>
            <w:r>
              <w:rPr>
                <w:rFonts w:ascii="宋体" w:hAnsi="宋体"/>
                <w:sz w:val="24"/>
                <w:szCs w:val="24"/>
              </w:rPr>
              <w:br w:type="textWrapping"/>
            </w:r>
            <w:r>
              <w:rPr>
                <w:rFonts w:hint="eastAsia" w:ascii="宋体" w:hAnsi="宋体"/>
                <w:sz w:val="24"/>
                <w:szCs w:val="24"/>
              </w:rPr>
              <w:t>6）气候条件发生大的变化或预报可能发生重大自然灾害前。</w:t>
            </w:r>
          </w:p>
        </w:tc>
        <w:tc>
          <w:tcPr>
            <w:tcW w:w="938" w:type="pct"/>
            <w:vMerge w:val="restart"/>
            <w:vAlign w:val="center"/>
            <w:tcPrChange w:id="74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1.安全检查制度或事故隐患排查治理制度；</w:t>
            </w:r>
          </w:p>
          <w:p>
            <w:pPr>
              <w:spacing w:line="280" w:lineRule="exact"/>
              <w:rPr>
                <w:rFonts w:ascii="宋体" w:hAnsi="宋体"/>
                <w:sz w:val="24"/>
              </w:rPr>
            </w:pPr>
            <w:r>
              <w:rPr>
                <w:rFonts w:hint="eastAsia" w:ascii="宋体" w:hAnsi="宋体"/>
                <w:sz w:val="24"/>
              </w:rPr>
              <w:t>2.安全检查台账、记录或隐患排查治理台账；</w:t>
            </w:r>
          </w:p>
          <w:p>
            <w:pPr>
              <w:spacing w:line="280" w:lineRule="exact"/>
              <w:rPr>
                <w:rFonts w:ascii="宋体" w:hAnsi="宋体"/>
                <w:b/>
                <w:color w:val="000000"/>
                <w:sz w:val="24"/>
                <w:szCs w:val="24"/>
              </w:rPr>
            </w:pPr>
            <w:r>
              <w:rPr>
                <w:rFonts w:hint="eastAsia" w:ascii="宋体" w:hAnsi="宋体"/>
                <w:sz w:val="24"/>
              </w:rPr>
              <w:t>3.安全检查表。</w:t>
            </w:r>
          </w:p>
        </w:tc>
        <w:tc>
          <w:tcPr>
            <w:tcW w:w="972" w:type="pct"/>
            <w:vAlign w:val="center"/>
            <w:tcPrChange w:id="74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1.安全检查的方式是否符合要求？</w:t>
            </w:r>
          </w:p>
        </w:tc>
        <w:tc>
          <w:tcPr>
            <w:tcW w:w="1020" w:type="pct"/>
            <w:vAlign w:val="center"/>
            <w:tcPrChange w:id="74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1" w:hRule="atLeast"/>
          <w:trPrChange w:id="750" w:author="橘子" w:date="2020-08-11T15:29:30Z">
            <w:trPr>
              <w:trHeight w:val="851" w:hRule="atLeast"/>
            </w:trPr>
          </w:trPrChange>
        </w:trPr>
        <w:tc>
          <w:tcPr>
            <w:tcW w:w="361" w:type="pct"/>
            <w:vMerge w:val="continue"/>
            <w:vAlign w:val="center"/>
            <w:tcPrChange w:id="75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52"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5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75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5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2.各种安全检查的内容是否符合要求？</w:t>
            </w:r>
          </w:p>
        </w:tc>
        <w:tc>
          <w:tcPr>
            <w:tcW w:w="1020" w:type="pct"/>
            <w:vAlign w:val="center"/>
            <w:tcPrChange w:id="75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0" w:hRule="atLeast"/>
          <w:trPrChange w:id="757" w:author="橘子" w:date="2020-08-11T15:29:30Z">
            <w:trPr>
              <w:trHeight w:val="610" w:hRule="atLeast"/>
            </w:trPr>
          </w:trPrChange>
        </w:trPr>
        <w:tc>
          <w:tcPr>
            <w:tcW w:w="361" w:type="pct"/>
            <w:vMerge w:val="continue"/>
            <w:vAlign w:val="center"/>
            <w:tcPrChange w:id="75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59"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60"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76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6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w:t>
            </w:r>
            <w:r>
              <w:rPr>
                <w:rFonts w:ascii="宋体" w:hAnsi="宋体"/>
                <w:sz w:val="24"/>
                <w:szCs w:val="24"/>
              </w:rPr>
              <w:t>按规定进行</w:t>
            </w:r>
            <w:r>
              <w:rPr>
                <w:rFonts w:hint="eastAsia" w:ascii="宋体" w:hAnsi="宋体"/>
                <w:sz w:val="24"/>
                <w:szCs w:val="24"/>
              </w:rPr>
              <w:t>安全</w:t>
            </w:r>
            <w:r>
              <w:rPr>
                <w:rFonts w:ascii="宋体" w:hAnsi="宋体"/>
                <w:sz w:val="24"/>
                <w:szCs w:val="24"/>
              </w:rPr>
              <w:t>检查？</w:t>
            </w:r>
          </w:p>
        </w:tc>
        <w:tc>
          <w:tcPr>
            <w:tcW w:w="1020" w:type="pct"/>
            <w:vAlign w:val="center"/>
            <w:tcPrChange w:id="76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6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66"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6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w:t>
            </w:r>
            <w:r>
              <w:rPr>
                <w:rFonts w:ascii="宋体" w:hAnsi="宋体"/>
                <w:sz w:val="24"/>
                <w:szCs w:val="24"/>
              </w:rPr>
              <w:t>5</w:t>
            </w:r>
            <w:r>
              <w:rPr>
                <w:rFonts w:hint="eastAsia"/>
                <w:sz w:val="24"/>
                <w:szCs w:val="24"/>
              </w:rPr>
              <w:t>企业</w:t>
            </w:r>
            <w:r>
              <w:rPr>
                <w:sz w:val="24"/>
                <w:szCs w:val="24"/>
              </w:rPr>
              <w:t>应编制安全检查表</w:t>
            </w:r>
            <w:r>
              <w:rPr>
                <w:rFonts w:hint="eastAsia"/>
                <w:sz w:val="24"/>
                <w:szCs w:val="24"/>
              </w:rPr>
              <w:t>，</w:t>
            </w:r>
            <w:r>
              <w:rPr>
                <w:sz w:val="24"/>
                <w:szCs w:val="24"/>
              </w:rPr>
              <w:t>安全检查表</w:t>
            </w:r>
            <w:r>
              <w:rPr>
                <w:rFonts w:hint="eastAsia"/>
                <w:sz w:val="24"/>
                <w:szCs w:val="24"/>
              </w:rPr>
              <w:t>应包括</w:t>
            </w:r>
            <w:r>
              <w:rPr>
                <w:rFonts w:hint="eastAsia" w:ascii="宋体" w:hAnsi="宋体"/>
                <w:sz w:val="24"/>
                <w:szCs w:val="24"/>
              </w:rPr>
              <w:t>检查项目、检查内容、检查标准或依据、检查结果等内容。</w:t>
            </w:r>
          </w:p>
          <w:p>
            <w:pPr>
              <w:spacing w:line="328" w:lineRule="atLeast"/>
              <w:rPr>
                <w:rFonts w:ascii="宋体" w:hAnsi="宋体"/>
                <w:sz w:val="24"/>
                <w:szCs w:val="24"/>
              </w:rPr>
            </w:pPr>
            <w:r>
              <w:rPr>
                <w:rFonts w:hint="eastAsia" w:ascii="宋体"/>
                <w:sz w:val="24"/>
                <w:szCs w:val="24"/>
              </w:rPr>
              <w:t>3.5.</w:t>
            </w:r>
            <w:r>
              <w:rPr>
                <w:rFonts w:ascii="宋体"/>
                <w:sz w:val="24"/>
                <w:szCs w:val="24"/>
              </w:rPr>
              <w:t>6</w:t>
            </w:r>
            <w:r>
              <w:rPr>
                <w:rFonts w:hint="eastAsia" w:ascii="宋体" w:hAnsi="宋体"/>
                <w:sz w:val="24"/>
                <w:szCs w:val="24"/>
              </w:rPr>
              <w:t>安全检查表</w:t>
            </w:r>
            <w:r>
              <w:rPr>
                <w:rFonts w:hint="eastAsia" w:ascii="宋体"/>
                <w:sz w:val="24"/>
                <w:szCs w:val="24"/>
              </w:rPr>
              <w:t>应作</w:t>
            </w:r>
            <w:r>
              <w:rPr>
                <w:rFonts w:hint="eastAsia" w:ascii="宋体" w:hAnsi="宋体"/>
                <w:sz w:val="24"/>
                <w:szCs w:val="24"/>
              </w:rPr>
              <w:t>为有效文件，</w:t>
            </w:r>
            <w:r>
              <w:rPr>
                <w:rFonts w:hint="eastAsia"/>
                <w:sz w:val="24"/>
                <w:szCs w:val="24"/>
              </w:rPr>
              <w:t>明确编制人、审核人、批准人，每年评审修订，</w:t>
            </w:r>
            <w:r>
              <w:rPr>
                <w:rFonts w:hint="eastAsia" w:ascii="宋体" w:hAnsi="宋体"/>
                <w:sz w:val="24"/>
                <w:szCs w:val="24"/>
              </w:rPr>
              <w:t>并在实际应用中不断完善。</w:t>
            </w:r>
          </w:p>
        </w:tc>
        <w:tc>
          <w:tcPr>
            <w:tcW w:w="938" w:type="pct"/>
            <w:vMerge w:val="restart"/>
            <w:vAlign w:val="center"/>
            <w:tcPrChange w:id="76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bCs/>
                <w:sz w:val="24"/>
              </w:rPr>
            </w:pPr>
            <w:r>
              <w:rPr>
                <w:rFonts w:hint="eastAsia" w:ascii="宋体" w:hAnsi="宋体"/>
                <w:sz w:val="24"/>
              </w:rPr>
              <w:t>2.</w:t>
            </w:r>
            <w:r>
              <w:rPr>
                <w:rFonts w:hint="eastAsia" w:ascii="宋体" w:hAnsi="宋体"/>
                <w:bCs/>
                <w:sz w:val="24"/>
              </w:rPr>
              <w:t>安全检查表；</w:t>
            </w:r>
          </w:p>
          <w:p>
            <w:pPr>
              <w:spacing w:line="280" w:lineRule="exact"/>
              <w:rPr>
                <w:rFonts w:ascii="宋体" w:hAnsi="宋体"/>
                <w:b/>
                <w:color w:val="000000"/>
                <w:sz w:val="24"/>
                <w:szCs w:val="24"/>
              </w:rPr>
            </w:pPr>
            <w:r>
              <w:rPr>
                <w:rFonts w:hint="eastAsia" w:ascii="宋体" w:hAnsi="宋体"/>
                <w:bCs/>
                <w:sz w:val="24"/>
              </w:rPr>
              <w:t>3.评审修订记录。</w:t>
            </w:r>
          </w:p>
        </w:tc>
        <w:tc>
          <w:tcPr>
            <w:tcW w:w="972" w:type="pct"/>
            <w:vAlign w:val="center"/>
            <w:tcPrChange w:id="76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1.是否编制安全检查表？</w:t>
            </w:r>
          </w:p>
        </w:tc>
        <w:tc>
          <w:tcPr>
            <w:tcW w:w="1020" w:type="pct"/>
            <w:vAlign w:val="center"/>
            <w:tcPrChange w:id="77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7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7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74" w:author="橘子" w:date="2020-08-11T15:29:30Z">
              <w:tcPr>
                <w:tcW w:w="1341" w:type="pct"/>
                <w:vMerge w:val="continue"/>
              </w:tcPr>
            </w:tcPrChange>
          </w:tcPr>
          <w:p>
            <w:pPr>
              <w:spacing w:line="330" w:lineRule="atLeast"/>
              <w:rPr>
                <w:rFonts w:ascii="宋体" w:hAnsi="宋体"/>
                <w:sz w:val="24"/>
                <w:szCs w:val="24"/>
              </w:rPr>
            </w:pPr>
          </w:p>
        </w:tc>
        <w:tc>
          <w:tcPr>
            <w:tcW w:w="938" w:type="pct"/>
            <w:vMerge w:val="continue"/>
            <w:vAlign w:val="center"/>
            <w:tcPrChange w:id="77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7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2.安全检查表内容是否全面？</w:t>
            </w:r>
          </w:p>
        </w:tc>
        <w:tc>
          <w:tcPr>
            <w:tcW w:w="1020" w:type="pct"/>
            <w:vAlign w:val="center"/>
            <w:tcPrChange w:id="77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不全面，一项扣1分。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6" w:hRule="atLeast"/>
          <w:trPrChange w:id="778" w:author="橘子" w:date="2020-08-11T15:29:30Z">
            <w:trPr>
              <w:trHeight w:val="696" w:hRule="atLeast"/>
            </w:trPr>
          </w:trPrChange>
        </w:trPr>
        <w:tc>
          <w:tcPr>
            <w:tcW w:w="361" w:type="pct"/>
            <w:vMerge w:val="continue"/>
            <w:vAlign w:val="center"/>
            <w:tcPrChange w:id="77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8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81" w:author="橘子" w:date="2020-08-11T15:29:30Z">
              <w:tcPr>
                <w:tcW w:w="1341" w:type="pct"/>
                <w:vMerge w:val="continue"/>
              </w:tcPr>
            </w:tcPrChange>
          </w:tcPr>
          <w:p>
            <w:pPr>
              <w:spacing w:line="330" w:lineRule="atLeast"/>
              <w:rPr>
                <w:rFonts w:ascii="宋体" w:hAnsi="宋体"/>
                <w:sz w:val="24"/>
                <w:szCs w:val="24"/>
              </w:rPr>
            </w:pPr>
          </w:p>
        </w:tc>
        <w:tc>
          <w:tcPr>
            <w:tcW w:w="938" w:type="pct"/>
            <w:vMerge w:val="continue"/>
            <w:vAlign w:val="center"/>
            <w:tcPrChange w:id="78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8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3.安全检查表</w:t>
            </w:r>
            <w:r>
              <w:rPr>
                <w:rFonts w:hint="eastAsia" w:ascii="宋体"/>
                <w:sz w:val="24"/>
                <w:szCs w:val="24"/>
              </w:rPr>
              <w:t>是否</w:t>
            </w:r>
            <w:r>
              <w:rPr>
                <w:rFonts w:hint="eastAsia"/>
                <w:sz w:val="24"/>
                <w:szCs w:val="24"/>
              </w:rPr>
              <w:t>明确编制人、审核人、批准人？</w:t>
            </w:r>
          </w:p>
        </w:tc>
        <w:tc>
          <w:tcPr>
            <w:tcW w:w="1020" w:type="pct"/>
            <w:vAlign w:val="center"/>
            <w:tcPrChange w:id="78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1" w:hRule="atLeast"/>
          <w:trPrChange w:id="785" w:author="橘子" w:date="2020-08-11T15:29:30Z">
            <w:trPr>
              <w:trHeight w:val="601" w:hRule="atLeast"/>
            </w:trPr>
          </w:trPrChange>
        </w:trPr>
        <w:tc>
          <w:tcPr>
            <w:tcW w:w="361" w:type="pct"/>
            <w:vMerge w:val="continue"/>
            <w:vAlign w:val="center"/>
            <w:tcPrChange w:id="78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87"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88" w:author="橘子" w:date="2020-08-11T15:29:30Z">
              <w:tcPr>
                <w:tcW w:w="1341" w:type="pct"/>
                <w:vMerge w:val="continue"/>
              </w:tcPr>
            </w:tcPrChange>
          </w:tcPr>
          <w:p>
            <w:pPr>
              <w:spacing w:line="330" w:lineRule="atLeast"/>
              <w:rPr>
                <w:rFonts w:ascii="宋体" w:hAnsi="宋体"/>
                <w:sz w:val="24"/>
                <w:szCs w:val="24"/>
              </w:rPr>
            </w:pPr>
          </w:p>
        </w:tc>
        <w:tc>
          <w:tcPr>
            <w:tcW w:w="938" w:type="pct"/>
            <w:vMerge w:val="continue"/>
            <w:vAlign w:val="center"/>
            <w:tcPrChange w:id="78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90" w:author="橘子" w:date="2020-08-11T15:29:30Z">
              <w:tcPr>
                <w:tcW w:w="972" w:type="pct"/>
              </w:tcPr>
            </w:tcPrChange>
          </w:tcPr>
          <w:p>
            <w:pPr>
              <w:spacing w:line="280" w:lineRule="exact"/>
              <w:rPr>
                <w:rFonts w:ascii="宋体" w:hAnsi="宋体"/>
                <w:sz w:val="24"/>
                <w:szCs w:val="24"/>
              </w:rPr>
            </w:pPr>
            <w:r>
              <w:rPr>
                <w:rFonts w:ascii="宋体" w:hAnsi="宋体"/>
                <w:sz w:val="24"/>
                <w:szCs w:val="24"/>
              </w:rPr>
              <w:t>4</w:t>
            </w:r>
            <w:r>
              <w:rPr>
                <w:rFonts w:hint="eastAsia" w:ascii="宋体" w:hAnsi="宋体"/>
                <w:sz w:val="24"/>
                <w:szCs w:val="24"/>
              </w:rPr>
              <w:t>.安全检查表是否每年评审或修订？</w:t>
            </w:r>
          </w:p>
        </w:tc>
        <w:tc>
          <w:tcPr>
            <w:tcW w:w="1020" w:type="pct"/>
            <w:vAlign w:val="center"/>
            <w:tcPrChange w:id="79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5" w:hRule="atLeast"/>
          <w:trPrChange w:id="792" w:author="橘子" w:date="2020-08-11T15:29:30Z">
            <w:trPr>
              <w:trHeight w:val="375" w:hRule="atLeast"/>
            </w:trPr>
          </w:trPrChange>
        </w:trPr>
        <w:tc>
          <w:tcPr>
            <w:tcW w:w="361" w:type="pct"/>
            <w:vMerge w:val="continue"/>
            <w:vAlign w:val="center"/>
            <w:tcPrChange w:id="79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94"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95"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3.5.</w:t>
            </w:r>
            <w:r>
              <w:rPr>
                <w:rFonts w:ascii="宋体" w:hAnsi="宋体"/>
                <w:sz w:val="24"/>
                <w:szCs w:val="24"/>
              </w:rPr>
              <w:t>7企业应</w:t>
            </w:r>
            <w:r>
              <w:rPr>
                <w:rFonts w:hint="eastAsia" w:ascii="宋体" w:hAnsi="宋体"/>
                <w:spacing w:val="-2"/>
                <w:sz w:val="24"/>
                <w:szCs w:val="24"/>
              </w:rPr>
              <w:t>对排查出的事故隐患下达治理</w:t>
            </w:r>
            <w:r>
              <w:rPr>
                <w:rFonts w:ascii="宋体" w:hAnsi="宋体"/>
                <w:spacing w:val="-2"/>
                <w:sz w:val="24"/>
                <w:szCs w:val="24"/>
              </w:rPr>
              <w:t>通知，</w:t>
            </w:r>
            <w:r>
              <w:rPr>
                <w:rFonts w:hint="eastAsia" w:ascii="宋体" w:hAnsi="宋体"/>
                <w:spacing w:val="-2"/>
                <w:sz w:val="24"/>
                <w:szCs w:val="24"/>
              </w:rPr>
              <w:t>并进行原因分析，制定整改措施，落实整改时间、责任人，</w:t>
            </w:r>
            <w:r>
              <w:rPr>
                <w:rFonts w:ascii="宋体" w:hAnsi="宋体"/>
                <w:sz w:val="24"/>
                <w:szCs w:val="24"/>
              </w:rPr>
              <w:t>按照职责分工对隐患实施治理</w:t>
            </w:r>
            <w:r>
              <w:rPr>
                <w:rFonts w:hint="eastAsia" w:ascii="宋体" w:hAnsi="宋体"/>
                <w:sz w:val="24"/>
                <w:szCs w:val="24"/>
              </w:rPr>
              <w:t>、</w:t>
            </w:r>
            <w:r>
              <w:rPr>
                <w:rFonts w:ascii="宋体" w:hAnsi="宋体"/>
                <w:sz w:val="24"/>
                <w:szCs w:val="24"/>
              </w:rPr>
              <w:t>监</w:t>
            </w:r>
            <w:r>
              <w:rPr>
                <w:rFonts w:hint="eastAsia" w:ascii="宋体" w:hAnsi="宋体"/>
                <w:sz w:val="24"/>
                <w:szCs w:val="24"/>
              </w:rPr>
              <w:t>管</w:t>
            </w:r>
            <w:r>
              <w:rPr>
                <w:rFonts w:ascii="宋体" w:hAnsi="宋体"/>
                <w:sz w:val="24"/>
                <w:szCs w:val="24"/>
              </w:rPr>
              <w:t>。</w:t>
            </w:r>
          </w:p>
        </w:tc>
        <w:tc>
          <w:tcPr>
            <w:tcW w:w="938" w:type="pct"/>
            <w:vMerge w:val="restart"/>
            <w:vAlign w:val="center"/>
            <w:tcPrChange w:id="796"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ascii="宋体" w:hAnsi="宋体"/>
                <w:sz w:val="24"/>
              </w:rPr>
              <w:t>1.</w:t>
            </w:r>
            <w:r>
              <w:rPr>
                <w:rFonts w:hint="eastAsia" w:ascii="宋体" w:hAnsi="宋体"/>
                <w:sz w:val="24"/>
              </w:rPr>
              <w:t xml:space="preserve"> 安全风险隐患排查治理制度；</w:t>
            </w:r>
          </w:p>
          <w:p>
            <w:pPr>
              <w:spacing w:line="280" w:lineRule="exact"/>
              <w:rPr>
                <w:rFonts w:ascii="宋体" w:hAnsi="宋体"/>
                <w:sz w:val="24"/>
              </w:rPr>
            </w:pPr>
            <w:r>
              <w:rPr>
                <w:rFonts w:ascii="宋体" w:hAnsi="宋体"/>
                <w:sz w:val="24"/>
              </w:rPr>
              <w:t>2.</w:t>
            </w:r>
            <w:r>
              <w:rPr>
                <w:rFonts w:hint="eastAsia" w:ascii="宋体" w:hAnsi="宋体"/>
                <w:sz w:val="24"/>
              </w:rPr>
              <w:t>隐患治理通知；</w:t>
            </w:r>
          </w:p>
          <w:p>
            <w:pPr>
              <w:spacing w:line="280" w:lineRule="exact"/>
              <w:rPr>
                <w:rFonts w:ascii="宋体" w:hAnsi="宋体"/>
                <w:bCs/>
                <w:sz w:val="24"/>
              </w:rPr>
            </w:pPr>
            <w:r>
              <w:rPr>
                <w:rFonts w:ascii="宋体" w:hAnsi="宋体"/>
                <w:sz w:val="24"/>
              </w:rPr>
              <w:t>3</w:t>
            </w:r>
            <w:r>
              <w:rPr>
                <w:rFonts w:hint="eastAsia" w:ascii="宋体" w:hAnsi="宋体"/>
                <w:sz w:val="24"/>
              </w:rPr>
              <w:t>.隐患排查治理台账或隐患治理方案</w:t>
            </w:r>
            <w:r>
              <w:rPr>
                <w:rFonts w:hint="eastAsia" w:ascii="宋体" w:hAnsi="宋体"/>
                <w:bCs/>
                <w:sz w:val="24"/>
              </w:rPr>
              <w:t>。</w:t>
            </w:r>
          </w:p>
          <w:p>
            <w:pPr>
              <w:spacing w:line="280" w:lineRule="exact"/>
              <w:rPr>
                <w:rFonts w:ascii="宋体" w:hAnsi="宋体"/>
                <w:b/>
                <w:color w:val="000000"/>
                <w:sz w:val="24"/>
                <w:szCs w:val="24"/>
              </w:rPr>
            </w:pPr>
            <w:r>
              <w:rPr>
                <w:rFonts w:hint="eastAsia" w:ascii="宋体" w:hAnsi="宋体"/>
                <w:b/>
                <w:color w:val="000000"/>
                <w:sz w:val="24"/>
                <w:szCs w:val="24"/>
              </w:rPr>
              <w:t>询问：</w:t>
            </w:r>
          </w:p>
          <w:p>
            <w:pPr>
              <w:spacing w:line="280" w:lineRule="exact"/>
              <w:rPr>
                <w:rFonts w:ascii="宋体" w:hAnsi="宋体"/>
                <w:bCs/>
                <w:sz w:val="24"/>
              </w:rPr>
            </w:pPr>
            <w:r>
              <w:rPr>
                <w:rFonts w:hint="eastAsia" w:ascii="宋体" w:hAnsi="宋体"/>
                <w:color w:val="000000"/>
                <w:sz w:val="24"/>
                <w:szCs w:val="24"/>
              </w:rPr>
              <w:t>有关人员隐患治理情况。</w:t>
            </w:r>
          </w:p>
          <w:p>
            <w:pPr>
              <w:spacing w:line="280" w:lineRule="exact"/>
              <w:rPr>
                <w:rFonts w:ascii="宋体" w:hAnsi="宋体"/>
                <w:b/>
                <w:bCs/>
                <w:sz w:val="24"/>
              </w:rPr>
            </w:pPr>
            <w:r>
              <w:rPr>
                <w:rFonts w:hint="eastAsia" w:ascii="宋体" w:hAnsi="宋体"/>
                <w:b/>
                <w:bCs/>
                <w:sz w:val="24"/>
              </w:rPr>
              <w:t>现场检查：</w:t>
            </w:r>
          </w:p>
          <w:p>
            <w:pPr>
              <w:spacing w:line="280" w:lineRule="exact"/>
              <w:rPr>
                <w:rFonts w:ascii="宋体" w:hAnsi="宋体"/>
                <w:color w:val="000000"/>
                <w:sz w:val="24"/>
                <w:szCs w:val="24"/>
              </w:rPr>
            </w:pPr>
            <w:r>
              <w:rPr>
                <w:rFonts w:ascii="宋体" w:hAnsi="宋体"/>
                <w:sz w:val="24"/>
                <w:szCs w:val="24"/>
              </w:rPr>
              <w:t>隐患治理监</w:t>
            </w:r>
            <w:r>
              <w:rPr>
                <w:rFonts w:hint="eastAsia" w:ascii="宋体" w:hAnsi="宋体"/>
                <w:sz w:val="24"/>
                <w:szCs w:val="24"/>
              </w:rPr>
              <w:t>管情况。</w:t>
            </w:r>
          </w:p>
        </w:tc>
        <w:tc>
          <w:tcPr>
            <w:tcW w:w="972" w:type="pct"/>
            <w:vAlign w:val="center"/>
            <w:tcPrChange w:id="797" w:author="橘子" w:date="2020-08-11T15:29:30Z">
              <w:tcPr>
                <w:tcW w:w="972" w:type="pct"/>
              </w:tcPr>
            </w:tcPrChange>
          </w:tcPr>
          <w:p>
            <w:pPr>
              <w:spacing w:line="280" w:lineRule="exact"/>
              <w:rPr>
                <w:rFonts w:ascii="宋体" w:hAnsi="宋体"/>
                <w:sz w:val="24"/>
                <w:szCs w:val="24"/>
              </w:rPr>
            </w:pPr>
            <w:r>
              <w:rPr>
                <w:rFonts w:ascii="宋体" w:hAnsi="宋体"/>
                <w:sz w:val="24"/>
                <w:szCs w:val="24"/>
              </w:rPr>
              <w:t>1.</w:t>
            </w:r>
            <w:r>
              <w:rPr>
                <w:rFonts w:hint="eastAsia" w:ascii="宋体" w:hAnsi="宋体"/>
                <w:sz w:val="24"/>
                <w:szCs w:val="24"/>
              </w:rPr>
              <w:t>是否</w:t>
            </w:r>
            <w:r>
              <w:rPr>
                <w:rFonts w:ascii="宋体" w:hAnsi="宋体"/>
                <w:sz w:val="24"/>
                <w:szCs w:val="24"/>
              </w:rPr>
              <w:t>下达隐患治理通知？</w:t>
            </w:r>
          </w:p>
        </w:tc>
        <w:tc>
          <w:tcPr>
            <w:tcW w:w="1020" w:type="pct"/>
            <w:vAlign w:val="center"/>
            <w:tcPrChange w:id="79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0" w:hRule="atLeast"/>
          <w:trPrChange w:id="799" w:author="橘子" w:date="2020-08-11T15:29:30Z">
            <w:trPr>
              <w:trHeight w:val="180" w:hRule="atLeast"/>
            </w:trPr>
          </w:trPrChange>
        </w:trPr>
        <w:tc>
          <w:tcPr>
            <w:tcW w:w="361" w:type="pct"/>
            <w:vMerge w:val="continue"/>
            <w:vAlign w:val="center"/>
            <w:tcPrChange w:id="80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01"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0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0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04" w:author="橘子" w:date="2020-08-11T15:29:30Z">
              <w:tcPr>
                <w:tcW w:w="972" w:type="pct"/>
              </w:tcPr>
            </w:tcPrChange>
          </w:tcPr>
          <w:p>
            <w:pPr>
              <w:spacing w:line="280" w:lineRule="exact"/>
              <w:rPr>
                <w:rFonts w:ascii="宋体" w:hAnsi="宋体"/>
                <w:sz w:val="24"/>
                <w:szCs w:val="24"/>
              </w:rPr>
            </w:pPr>
            <w:r>
              <w:rPr>
                <w:rFonts w:ascii="宋体" w:hAnsi="宋体"/>
                <w:sz w:val="24"/>
                <w:szCs w:val="24"/>
              </w:rPr>
              <w:t>2</w:t>
            </w:r>
            <w:r>
              <w:rPr>
                <w:rFonts w:hint="eastAsia" w:ascii="宋体" w:hAnsi="宋体"/>
                <w:sz w:val="24"/>
                <w:szCs w:val="24"/>
              </w:rPr>
              <w:t>.是否进行原因分析？</w:t>
            </w:r>
          </w:p>
        </w:tc>
        <w:tc>
          <w:tcPr>
            <w:tcW w:w="1020" w:type="pct"/>
            <w:vAlign w:val="center"/>
            <w:tcPrChange w:id="80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是：不扣分，否：扣5分；</w:t>
            </w:r>
          </w:p>
          <w:p>
            <w:pPr>
              <w:spacing w:line="280" w:lineRule="exact"/>
              <w:rPr>
                <w:rFonts w:ascii="宋体" w:hAnsi="宋体"/>
                <w:sz w:val="24"/>
                <w:szCs w:val="24"/>
              </w:rPr>
            </w:pPr>
            <w:r>
              <w:rPr>
                <w:rFonts w:hint="eastAsia" w:ascii="宋体" w:hAnsi="宋体"/>
                <w:sz w:val="24"/>
                <w:szCs w:val="24"/>
              </w:rPr>
              <w:t>不</w:t>
            </w:r>
            <w:r>
              <w:rPr>
                <w:rFonts w:ascii="宋体" w:hAnsi="宋体"/>
                <w:sz w:val="24"/>
                <w:szCs w:val="24"/>
              </w:rPr>
              <w:t>全面</w:t>
            </w:r>
            <w:r>
              <w:rPr>
                <w:rFonts w:hint="eastAsia" w:ascii="宋体" w:hAnsi="宋体"/>
                <w:sz w:val="24"/>
                <w:szCs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0" w:hRule="atLeast"/>
          <w:trPrChange w:id="806" w:author="橘子" w:date="2020-08-11T15:29:30Z">
            <w:trPr>
              <w:trHeight w:val="540" w:hRule="atLeast"/>
            </w:trPr>
          </w:trPrChange>
        </w:trPr>
        <w:tc>
          <w:tcPr>
            <w:tcW w:w="361" w:type="pct"/>
            <w:vMerge w:val="continue"/>
            <w:vAlign w:val="center"/>
            <w:tcPrChange w:id="80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08"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09"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1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11"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.是否明确整改措施、整改时间、责任人？</w:t>
            </w:r>
          </w:p>
        </w:tc>
        <w:tc>
          <w:tcPr>
            <w:tcW w:w="1020" w:type="pct"/>
            <w:vAlign w:val="center"/>
            <w:tcPrChange w:id="81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w:t>
            </w:r>
            <w:r>
              <w:rPr>
                <w:rFonts w:ascii="宋体" w:hAnsi="宋体"/>
                <w:sz w:val="24"/>
                <w:szCs w:val="24"/>
              </w:rPr>
              <w:t>要求</w:t>
            </w:r>
            <w:r>
              <w:rPr>
                <w:rFonts w:hint="eastAsia" w:ascii="宋体" w:hAnsi="宋体"/>
                <w:sz w:val="24"/>
                <w:szCs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81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15"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16"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17"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18" w:author="橘子" w:date="2020-08-11T15:29:30Z">
              <w:tcPr>
                <w:tcW w:w="972" w:type="pct"/>
              </w:tcPr>
            </w:tcPrChange>
          </w:tcPr>
          <w:p>
            <w:pPr>
              <w:spacing w:line="280" w:lineRule="exact"/>
              <w:rPr>
                <w:rFonts w:ascii="宋体" w:hAnsi="宋体"/>
                <w:sz w:val="24"/>
                <w:szCs w:val="24"/>
              </w:rPr>
            </w:pPr>
            <w:r>
              <w:rPr>
                <w:rFonts w:ascii="宋体" w:hAnsi="宋体"/>
                <w:sz w:val="24"/>
                <w:szCs w:val="24"/>
              </w:rPr>
              <w:t>4</w:t>
            </w:r>
            <w:r>
              <w:rPr>
                <w:rFonts w:hint="eastAsia" w:ascii="宋体" w:hAnsi="宋体"/>
                <w:sz w:val="24"/>
                <w:szCs w:val="24"/>
              </w:rPr>
              <w:t>.是否</w:t>
            </w:r>
            <w:r>
              <w:rPr>
                <w:rFonts w:ascii="宋体" w:hAnsi="宋体"/>
                <w:sz w:val="24"/>
                <w:szCs w:val="24"/>
              </w:rPr>
              <w:t>按照职责分工对隐患实施治理监</w:t>
            </w:r>
            <w:r>
              <w:rPr>
                <w:rFonts w:hint="eastAsia" w:ascii="宋体" w:hAnsi="宋体"/>
                <w:sz w:val="24"/>
                <w:szCs w:val="24"/>
              </w:rPr>
              <w:t>管？</w:t>
            </w:r>
          </w:p>
        </w:tc>
        <w:tc>
          <w:tcPr>
            <w:tcW w:w="1020" w:type="pct"/>
            <w:vAlign w:val="center"/>
            <w:tcPrChange w:id="81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是：不扣分，否：扣3分；</w:t>
            </w:r>
          </w:p>
          <w:p>
            <w:pPr>
              <w:spacing w:line="280" w:lineRule="exact"/>
              <w:rPr>
                <w:rFonts w:ascii="宋体" w:hAnsi="宋体"/>
                <w:sz w:val="24"/>
                <w:szCs w:val="24"/>
              </w:rPr>
            </w:pPr>
            <w:r>
              <w:rPr>
                <w:rFonts w:hint="eastAsia" w:ascii="宋体" w:hAnsi="宋体"/>
                <w:sz w:val="24"/>
                <w:szCs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5" w:hRule="atLeast"/>
          <w:trPrChange w:id="820" w:author="橘子" w:date="2020-08-11T15:29:30Z">
            <w:trPr>
              <w:trHeight w:val="485" w:hRule="atLeast"/>
            </w:trPr>
          </w:trPrChange>
        </w:trPr>
        <w:tc>
          <w:tcPr>
            <w:tcW w:w="361" w:type="pct"/>
            <w:vMerge w:val="continue"/>
            <w:vAlign w:val="center"/>
            <w:tcPrChange w:id="82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22"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823"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3.5.</w:t>
            </w:r>
            <w:r>
              <w:rPr>
                <w:rFonts w:ascii="宋体" w:hAnsi="宋体"/>
                <w:sz w:val="24"/>
                <w:szCs w:val="24"/>
              </w:rPr>
              <w:t>8</w:t>
            </w:r>
            <w:r>
              <w:rPr>
                <w:rFonts w:hint="eastAsia" w:ascii="宋体" w:hAnsi="宋体"/>
                <w:sz w:val="24"/>
                <w:szCs w:val="24"/>
              </w:rPr>
              <w:t xml:space="preserve"> 企业</w:t>
            </w:r>
            <w:r>
              <w:rPr>
                <w:rFonts w:ascii="宋体" w:hAnsi="宋体"/>
                <w:sz w:val="24"/>
                <w:szCs w:val="24"/>
              </w:rPr>
              <w:t>应将</w:t>
            </w:r>
            <w:r>
              <w:rPr>
                <w:rFonts w:hint="eastAsia" w:ascii="宋体" w:hAnsi="宋体"/>
                <w:sz w:val="24"/>
              </w:rPr>
              <w:t>安全风险</w:t>
            </w:r>
            <w:r>
              <w:rPr>
                <w:rFonts w:ascii="宋体" w:hAnsi="宋体"/>
                <w:sz w:val="24"/>
                <w:szCs w:val="24"/>
              </w:rPr>
              <w:t>隐患进行分级管理</w:t>
            </w:r>
            <w:r>
              <w:rPr>
                <w:rFonts w:hint="eastAsia" w:ascii="宋体" w:hAnsi="宋体"/>
                <w:sz w:val="24"/>
                <w:szCs w:val="24"/>
              </w:rPr>
              <w:t>、立即整改。</w:t>
            </w:r>
            <w:r>
              <w:rPr>
                <w:rFonts w:ascii="宋体" w:hAnsi="宋体"/>
                <w:sz w:val="24"/>
                <w:szCs w:val="24"/>
              </w:rPr>
              <w:t>对于不能立即完成整改的隐患，应进行安全风险分析</w:t>
            </w:r>
            <w:r>
              <w:rPr>
                <w:rFonts w:hint="eastAsia" w:ascii="宋体" w:hAnsi="宋体"/>
                <w:sz w:val="24"/>
                <w:szCs w:val="24"/>
              </w:rPr>
              <w:t>，</w:t>
            </w:r>
            <w:r>
              <w:rPr>
                <w:rFonts w:ascii="宋体" w:hAnsi="宋体"/>
                <w:sz w:val="24"/>
                <w:szCs w:val="24"/>
              </w:rPr>
              <w:t>并应从工程控制、安全管理、个体防护、应急处置及培训教育 等方面采取有效的管控措施，防止安全事故的发生</w:t>
            </w:r>
            <w:r>
              <w:rPr>
                <w:rFonts w:hint="eastAsia" w:ascii="宋体" w:hAnsi="宋体"/>
                <w:sz w:val="24"/>
                <w:szCs w:val="24"/>
              </w:rPr>
              <w:t>；重大事故隐患由企业主要负责人组织制定并实施治理方</w:t>
            </w:r>
            <w:r>
              <w:rPr>
                <w:rFonts w:hint="eastAsia"/>
                <w:sz w:val="24"/>
                <w:szCs w:val="24"/>
              </w:rPr>
              <w:t>案，做到整改措施、责任、资金、时限和预案“五到位”。事故隐患</w:t>
            </w:r>
            <w:r>
              <w:rPr>
                <w:sz w:val="24"/>
                <w:szCs w:val="24"/>
              </w:rPr>
              <w:t>治</w:t>
            </w:r>
            <w:r>
              <w:rPr>
                <w:rFonts w:ascii="宋体" w:hAnsi="宋体"/>
                <w:sz w:val="24"/>
                <w:szCs w:val="24"/>
              </w:rPr>
              <w:t>理完成后，应对治理情况进行验收和销账。</w:t>
            </w:r>
          </w:p>
        </w:tc>
        <w:tc>
          <w:tcPr>
            <w:tcW w:w="938" w:type="pct"/>
            <w:vMerge w:val="restart"/>
            <w:vAlign w:val="center"/>
            <w:tcPrChange w:id="82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sz w:val="24"/>
              </w:rPr>
            </w:pPr>
            <w:r>
              <w:rPr>
                <w:rFonts w:hint="eastAsia" w:ascii="宋体" w:hAnsi="宋体"/>
                <w:sz w:val="24"/>
              </w:rPr>
              <w:t>2.隐患排查治理台账或隐患治理方案；</w:t>
            </w:r>
          </w:p>
          <w:p>
            <w:pPr>
              <w:spacing w:line="280" w:lineRule="exact"/>
              <w:rPr>
                <w:rFonts w:ascii="宋体" w:hAnsi="宋体"/>
                <w:sz w:val="24"/>
              </w:rPr>
            </w:pPr>
            <w:r>
              <w:rPr>
                <w:rFonts w:hint="eastAsia" w:ascii="宋体" w:hAnsi="宋体"/>
                <w:sz w:val="24"/>
              </w:rPr>
              <w:t>3. 安全风险</w:t>
            </w:r>
            <w:r>
              <w:rPr>
                <w:rFonts w:ascii="宋体" w:hAnsi="宋体"/>
                <w:sz w:val="24"/>
              </w:rPr>
              <w:t>隐患分级记录；</w:t>
            </w:r>
          </w:p>
          <w:p>
            <w:pPr>
              <w:spacing w:line="280" w:lineRule="exact"/>
              <w:rPr>
                <w:rFonts w:ascii="宋体" w:hAnsi="宋体"/>
                <w:bCs/>
                <w:sz w:val="24"/>
              </w:rPr>
            </w:pPr>
            <w:r>
              <w:rPr>
                <w:rFonts w:ascii="宋体" w:hAnsi="宋体"/>
                <w:sz w:val="24"/>
              </w:rPr>
              <w:t>4</w:t>
            </w:r>
            <w:r>
              <w:rPr>
                <w:rFonts w:hint="eastAsia" w:ascii="宋体" w:hAnsi="宋体"/>
                <w:sz w:val="24"/>
              </w:rPr>
              <w:t>.重大事故隐患档案</w:t>
            </w:r>
            <w:r>
              <w:rPr>
                <w:rFonts w:hint="eastAsia" w:ascii="宋体" w:hAnsi="宋体"/>
                <w:bCs/>
                <w:sz w:val="24"/>
              </w:rPr>
              <w:t>。</w:t>
            </w:r>
          </w:p>
          <w:p>
            <w:pPr>
              <w:spacing w:line="280" w:lineRule="exact"/>
              <w:rPr>
                <w:rFonts w:ascii="宋体" w:hAnsi="宋体"/>
                <w:b/>
                <w:color w:val="000000"/>
                <w:sz w:val="24"/>
                <w:szCs w:val="24"/>
              </w:rPr>
            </w:pPr>
            <w:r>
              <w:rPr>
                <w:rFonts w:hint="eastAsia" w:ascii="宋体" w:hAnsi="宋体"/>
                <w:b/>
                <w:color w:val="000000"/>
                <w:sz w:val="24"/>
                <w:szCs w:val="24"/>
              </w:rPr>
              <w:t>询问：</w:t>
            </w:r>
          </w:p>
          <w:p>
            <w:pPr>
              <w:spacing w:line="280" w:lineRule="exact"/>
              <w:rPr>
                <w:rFonts w:ascii="宋体" w:hAnsi="宋体"/>
                <w:bCs/>
                <w:sz w:val="24"/>
              </w:rPr>
            </w:pPr>
            <w:r>
              <w:rPr>
                <w:rFonts w:hint="eastAsia" w:ascii="宋体" w:hAnsi="宋体"/>
                <w:color w:val="000000"/>
                <w:sz w:val="24"/>
                <w:szCs w:val="24"/>
              </w:rPr>
              <w:t>有关人员隐患治理情况。</w:t>
            </w:r>
          </w:p>
          <w:p>
            <w:pPr>
              <w:spacing w:line="280" w:lineRule="exact"/>
              <w:rPr>
                <w:rFonts w:ascii="宋体" w:hAnsi="宋体"/>
                <w:b/>
                <w:bCs/>
                <w:sz w:val="24"/>
              </w:rPr>
            </w:pPr>
            <w:r>
              <w:rPr>
                <w:rFonts w:hint="eastAsia" w:ascii="宋体" w:hAnsi="宋体"/>
                <w:b/>
                <w:bCs/>
                <w:sz w:val="24"/>
              </w:rPr>
              <w:t>现场检查：</w:t>
            </w:r>
          </w:p>
          <w:p>
            <w:pPr>
              <w:spacing w:line="280" w:lineRule="exact"/>
              <w:rPr>
                <w:rFonts w:ascii="宋体" w:hAnsi="宋体"/>
                <w:b/>
                <w:color w:val="000000"/>
                <w:sz w:val="24"/>
                <w:szCs w:val="24"/>
              </w:rPr>
            </w:pPr>
            <w:r>
              <w:rPr>
                <w:rFonts w:ascii="宋体" w:hAnsi="宋体"/>
                <w:sz w:val="24"/>
                <w:szCs w:val="24"/>
              </w:rPr>
              <w:t>隐患治理监</w:t>
            </w:r>
            <w:r>
              <w:rPr>
                <w:rFonts w:hint="eastAsia" w:ascii="宋体" w:hAnsi="宋体"/>
                <w:sz w:val="24"/>
                <w:szCs w:val="24"/>
              </w:rPr>
              <w:t>管情况。</w:t>
            </w:r>
          </w:p>
        </w:tc>
        <w:tc>
          <w:tcPr>
            <w:tcW w:w="972" w:type="pct"/>
            <w:vAlign w:val="center"/>
            <w:tcPrChange w:id="82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w:t>
            </w:r>
            <w:r>
              <w:rPr>
                <w:rFonts w:ascii="宋体" w:hAnsi="宋体"/>
                <w:sz w:val="24"/>
                <w:szCs w:val="24"/>
              </w:rPr>
              <w:t>按要求对事故隐患进行分级？</w:t>
            </w:r>
          </w:p>
        </w:tc>
        <w:tc>
          <w:tcPr>
            <w:tcW w:w="1020" w:type="pct"/>
            <w:vAlign w:val="center"/>
            <w:tcPrChange w:id="82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是：不扣分，否：扣5分；</w:t>
            </w:r>
          </w:p>
          <w:p>
            <w:pPr>
              <w:spacing w:line="280" w:lineRule="exact"/>
              <w:rPr>
                <w:rFonts w:ascii="宋体" w:hAnsi="宋体"/>
                <w:sz w:val="24"/>
                <w:szCs w:val="24"/>
              </w:rPr>
            </w:pPr>
            <w:r>
              <w:rPr>
                <w:rFonts w:hint="eastAsia" w:ascii="宋体" w:hAnsi="宋体"/>
                <w:sz w:val="24"/>
                <w:szCs w:val="24"/>
              </w:rPr>
              <w:t>不</w:t>
            </w:r>
            <w:r>
              <w:rPr>
                <w:rFonts w:ascii="宋体" w:hAnsi="宋体"/>
                <w:sz w:val="24"/>
                <w:szCs w:val="24"/>
              </w:rPr>
              <w:t>符合要求，一项扣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4" w:hRule="atLeast"/>
          <w:trPrChange w:id="827" w:author="橘子" w:date="2020-08-11T15:29:30Z">
            <w:trPr>
              <w:trHeight w:val="494" w:hRule="atLeast"/>
            </w:trPr>
          </w:trPrChange>
        </w:trPr>
        <w:tc>
          <w:tcPr>
            <w:tcW w:w="361" w:type="pct"/>
            <w:vMerge w:val="continue"/>
            <w:vAlign w:val="center"/>
            <w:tcPrChange w:id="82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29"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3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3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32" w:author="橘子" w:date="2020-08-11T15:29:30Z">
              <w:tcPr>
                <w:tcW w:w="972" w:type="pct"/>
              </w:tcPr>
            </w:tcPrChange>
          </w:tcPr>
          <w:p>
            <w:pPr>
              <w:spacing w:line="280" w:lineRule="exact"/>
              <w:rPr>
                <w:rFonts w:ascii="宋体" w:hAnsi="宋体"/>
                <w:sz w:val="24"/>
                <w:szCs w:val="24"/>
              </w:rPr>
            </w:pPr>
            <w:r>
              <w:rPr>
                <w:rFonts w:ascii="宋体" w:hAnsi="宋体"/>
                <w:sz w:val="24"/>
                <w:szCs w:val="24"/>
              </w:rPr>
              <w:t>2</w:t>
            </w:r>
            <w:r>
              <w:rPr>
                <w:rFonts w:hint="eastAsia" w:ascii="宋体" w:hAnsi="宋体"/>
                <w:sz w:val="24"/>
                <w:szCs w:val="24"/>
              </w:rPr>
              <w:t>.是否立即组织整改事故隐患？</w:t>
            </w:r>
          </w:p>
        </w:tc>
        <w:tc>
          <w:tcPr>
            <w:tcW w:w="1020" w:type="pct"/>
            <w:vAlign w:val="center"/>
            <w:tcPrChange w:id="83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w:t>
            </w:r>
            <w:r>
              <w:rPr>
                <w:rFonts w:ascii="宋体" w:hAnsi="宋体"/>
                <w:sz w:val="24"/>
                <w:szCs w:val="24"/>
              </w:rPr>
              <w:t>符合要求，一项扣5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4" w:hRule="atLeast"/>
          <w:trPrChange w:id="834" w:author="橘子" w:date="2020-08-11T15:29:30Z">
            <w:trPr>
              <w:trHeight w:val="484" w:hRule="atLeast"/>
            </w:trPr>
          </w:trPrChange>
        </w:trPr>
        <w:tc>
          <w:tcPr>
            <w:tcW w:w="361" w:type="pct"/>
            <w:vMerge w:val="continue"/>
            <w:vAlign w:val="center"/>
            <w:tcPrChange w:id="83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36"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3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3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39" w:author="橘子" w:date="2020-08-11T15:29:30Z">
              <w:tcPr>
                <w:tcW w:w="972" w:type="pct"/>
              </w:tcPr>
            </w:tcPrChange>
          </w:tcPr>
          <w:p>
            <w:pPr>
              <w:spacing w:line="280" w:lineRule="exact"/>
              <w:rPr>
                <w:rFonts w:ascii="宋体" w:hAnsi="宋体"/>
                <w:sz w:val="24"/>
              </w:rPr>
            </w:pPr>
            <w:r>
              <w:rPr>
                <w:rFonts w:ascii="宋体" w:hAnsi="宋体"/>
                <w:sz w:val="24"/>
              </w:rPr>
              <w:t>3.</w:t>
            </w:r>
            <w:r>
              <w:rPr>
                <w:rFonts w:hint="eastAsia" w:ascii="宋体" w:hAnsi="宋体"/>
                <w:sz w:val="24"/>
              </w:rPr>
              <w:t>对于不能立即完成整改的隐患是否</w:t>
            </w:r>
            <w:r>
              <w:rPr>
                <w:rFonts w:ascii="宋体" w:hAnsi="宋体"/>
                <w:sz w:val="24"/>
              </w:rPr>
              <w:t>进行安全风险分析</w:t>
            </w:r>
            <w:r>
              <w:rPr>
                <w:rFonts w:hint="eastAsia" w:ascii="宋体" w:hAnsi="宋体"/>
                <w:sz w:val="24"/>
              </w:rPr>
              <w:t>，并采取管控措施？</w:t>
            </w:r>
          </w:p>
        </w:tc>
        <w:tc>
          <w:tcPr>
            <w:tcW w:w="1020" w:type="pct"/>
            <w:vAlign w:val="center"/>
            <w:tcPrChange w:id="840" w:author="橘子" w:date="2020-08-11T15:29:30Z">
              <w:tcPr>
                <w:tcW w:w="1020" w:type="pct"/>
              </w:tcPr>
            </w:tcPrChange>
          </w:tcPr>
          <w:p>
            <w:pPr>
              <w:spacing w:line="280" w:lineRule="exact"/>
              <w:rPr>
                <w:rFonts w:ascii="宋体" w:hAnsi="宋体"/>
                <w:color w:val="FF0000"/>
                <w:sz w:val="24"/>
                <w:szCs w:val="24"/>
              </w:rPr>
            </w:pPr>
            <w:r>
              <w:rPr>
                <w:rFonts w:hint="eastAsia" w:ascii="宋体" w:hAnsi="宋体"/>
                <w:sz w:val="24"/>
                <w:szCs w:val="24"/>
              </w:rPr>
              <w:t>不</w:t>
            </w:r>
            <w:r>
              <w:rPr>
                <w:rFonts w:ascii="宋体" w:hAnsi="宋体"/>
                <w:sz w:val="24"/>
                <w:szCs w:val="24"/>
              </w:rPr>
              <w:t>符合要求，一项扣2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5" w:hRule="atLeast"/>
          <w:trPrChange w:id="841" w:author="橘子" w:date="2020-08-11T15:29:30Z">
            <w:trPr>
              <w:trHeight w:val="625" w:hRule="atLeast"/>
            </w:trPr>
          </w:trPrChange>
        </w:trPr>
        <w:tc>
          <w:tcPr>
            <w:tcW w:w="361" w:type="pct"/>
            <w:vMerge w:val="continue"/>
            <w:vAlign w:val="center"/>
            <w:tcPrChange w:id="84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4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4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4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46" w:author="橘子" w:date="2020-08-11T15:29:30Z">
              <w:tcPr>
                <w:tcW w:w="972" w:type="pct"/>
              </w:tcPr>
            </w:tcPrChange>
          </w:tcPr>
          <w:p>
            <w:pPr>
              <w:spacing w:line="280" w:lineRule="exact"/>
              <w:rPr>
                <w:rFonts w:ascii="宋体" w:hAnsi="宋体"/>
                <w:sz w:val="24"/>
                <w:szCs w:val="24"/>
              </w:rPr>
            </w:pPr>
            <w:r>
              <w:rPr>
                <w:sz w:val="24"/>
                <w:szCs w:val="24"/>
              </w:rPr>
              <w:t>4</w:t>
            </w:r>
            <w:r>
              <w:rPr>
                <w:rFonts w:hint="eastAsia"/>
                <w:sz w:val="24"/>
                <w:szCs w:val="24"/>
              </w:rPr>
              <w:t>.重大事故隐患治理是否做到“五到位”？</w:t>
            </w:r>
          </w:p>
        </w:tc>
        <w:tc>
          <w:tcPr>
            <w:tcW w:w="1020" w:type="pct"/>
            <w:vAlign w:val="center"/>
            <w:tcPrChange w:id="847"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未实施：</w:t>
            </w:r>
            <w:r>
              <w:rPr>
                <w:rFonts w:ascii="宋体" w:hAnsi="宋体"/>
                <w:b/>
                <w:sz w:val="24"/>
                <w:szCs w:val="24"/>
              </w:rPr>
              <w:t>扣100</w:t>
            </w:r>
            <w:r>
              <w:rPr>
                <w:rFonts w:hint="eastAsia" w:ascii="宋体" w:hAnsi="宋体"/>
                <w:b/>
                <w:sz w:val="24"/>
                <w:szCs w:val="24"/>
              </w:rPr>
              <w:t>分</w:t>
            </w:r>
            <w:r>
              <w:rPr>
                <w:rFonts w:ascii="宋体" w:hAnsi="宋体"/>
                <w:b/>
                <w:sz w:val="24"/>
                <w:szCs w:val="24"/>
              </w:rPr>
              <w:t>。</w:t>
            </w:r>
          </w:p>
          <w:p>
            <w:pPr>
              <w:spacing w:line="280" w:lineRule="exact"/>
              <w:rPr>
                <w:rFonts w:ascii="宋体" w:hAnsi="宋体"/>
                <w:sz w:val="24"/>
                <w:szCs w:val="24"/>
              </w:rPr>
            </w:pPr>
            <w:r>
              <w:rPr>
                <w:rFonts w:hint="eastAsia" w:ascii="宋体" w:hAnsi="宋体"/>
                <w:b/>
                <w:sz w:val="24"/>
                <w:szCs w:val="24"/>
              </w:rPr>
              <w:t>不</w:t>
            </w:r>
            <w:r>
              <w:rPr>
                <w:rFonts w:ascii="宋体" w:hAnsi="宋体"/>
                <w:b/>
                <w:sz w:val="24"/>
                <w:szCs w:val="24"/>
              </w:rPr>
              <w:t>符合要求，一项扣2</w:t>
            </w:r>
            <w:r>
              <w:rPr>
                <w:rFonts w:hint="eastAsia" w:ascii="宋体" w:hAnsi="宋体"/>
                <w:b/>
                <w:sz w:val="24"/>
                <w:szCs w:val="24"/>
              </w:rPr>
              <w:t>0分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3" w:hRule="atLeast"/>
          <w:trPrChange w:id="848" w:author="橘子" w:date="2020-08-11T15:29:30Z">
            <w:trPr>
              <w:trHeight w:val="273" w:hRule="atLeast"/>
            </w:trPr>
          </w:trPrChange>
        </w:trPr>
        <w:tc>
          <w:tcPr>
            <w:tcW w:w="361" w:type="pct"/>
            <w:vMerge w:val="continue"/>
            <w:vAlign w:val="center"/>
            <w:tcPrChange w:id="84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5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5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5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53" w:author="橘子" w:date="2020-08-11T15:29:30Z">
              <w:tcPr>
                <w:tcW w:w="972" w:type="pct"/>
              </w:tcPr>
            </w:tcPrChange>
          </w:tcPr>
          <w:p>
            <w:pPr>
              <w:spacing w:line="280" w:lineRule="exact"/>
              <w:rPr>
                <w:sz w:val="24"/>
                <w:szCs w:val="24"/>
              </w:rPr>
            </w:pPr>
            <w:r>
              <w:rPr>
                <w:rFonts w:hint="eastAsia"/>
                <w:sz w:val="24"/>
                <w:szCs w:val="24"/>
              </w:rPr>
              <w:t>5.</w:t>
            </w:r>
            <w:r>
              <w:rPr>
                <w:rFonts w:hint="eastAsia" w:ascii="宋体" w:hAnsi="宋体"/>
                <w:sz w:val="24"/>
                <w:szCs w:val="24"/>
              </w:rPr>
              <w:t>是否</w:t>
            </w:r>
            <w:r>
              <w:rPr>
                <w:rFonts w:ascii="宋体" w:hAnsi="宋体"/>
                <w:sz w:val="24"/>
                <w:szCs w:val="24"/>
              </w:rPr>
              <w:t>进行验收和销账</w:t>
            </w:r>
            <w:r>
              <w:rPr>
                <w:rFonts w:hint="eastAsia" w:ascii="宋体" w:hAnsi="宋体"/>
                <w:sz w:val="24"/>
                <w:szCs w:val="24"/>
              </w:rPr>
              <w:t>？</w:t>
            </w:r>
          </w:p>
        </w:tc>
        <w:tc>
          <w:tcPr>
            <w:tcW w:w="1020" w:type="pct"/>
            <w:vAlign w:val="center"/>
            <w:tcPrChange w:id="85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6" w:hRule="atLeast"/>
          <w:trPrChange w:id="855" w:author="橘子" w:date="2020-08-11T15:29:30Z">
            <w:trPr>
              <w:trHeight w:val="836" w:hRule="atLeast"/>
            </w:trPr>
          </w:trPrChange>
        </w:trPr>
        <w:tc>
          <w:tcPr>
            <w:tcW w:w="361" w:type="pct"/>
            <w:vMerge w:val="continue"/>
            <w:vAlign w:val="center"/>
            <w:tcPrChange w:id="85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57"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858"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w:t>
            </w:r>
            <w:r>
              <w:rPr>
                <w:rFonts w:ascii="宋体" w:hAnsi="宋体"/>
                <w:sz w:val="24"/>
                <w:szCs w:val="24"/>
              </w:rPr>
              <w:t>9企业应</w:t>
            </w:r>
            <w:r>
              <w:rPr>
                <w:rFonts w:hint="eastAsia" w:ascii="宋体" w:hAnsi="宋体"/>
                <w:sz w:val="24"/>
                <w:szCs w:val="24"/>
              </w:rPr>
              <w:t>建立事故隐患治理台账，</w:t>
            </w:r>
            <w:r>
              <w:rPr>
                <w:rFonts w:ascii="宋体" w:hAnsi="宋体"/>
                <w:sz w:val="24"/>
                <w:szCs w:val="24"/>
              </w:rPr>
              <w:t>如实记录事故隐患排查治理情况</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3.5.</w:t>
            </w:r>
            <w:r>
              <w:rPr>
                <w:rFonts w:ascii="宋体" w:hAnsi="宋体"/>
                <w:sz w:val="24"/>
                <w:szCs w:val="24"/>
              </w:rPr>
              <w:t xml:space="preserve">10 </w:t>
            </w:r>
            <w:r>
              <w:rPr>
                <w:rFonts w:hint="eastAsia" w:ascii="宋体"/>
                <w:sz w:val="24"/>
                <w:szCs w:val="24"/>
              </w:rPr>
              <w:t>企业应</w:t>
            </w:r>
            <w:r>
              <w:rPr>
                <w:rFonts w:hint="eastAsia" w:ascii="宋体" w:hAnsi="宋体"/>
                <w:sz w:val="24"/>
                <w:szCs w:val="24"/>
              </w:rPr>
              <w:t>建立重大事故隐患项目档案，档案信息包括：</w:t>
            </w:r>
          </w:p>
          <w:p>
            <w:pPr>
              <w:rPr>
                <w:rFonts w:ascii="宋体" w:hAns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治理方案</w:t>
            </w:r>
            <w:r>
              <w:rPr>
                <w:rFonts w:hint="eastAsia" w:ascii="宋体" w:hAnsi="宋体"/>
                <w:sz w:val="24"/>
                <w:szCs w:val="24"/>
              </w:rPr>
              <w:t>；</w:t>
            </w:r>
          </w:p>
          <w:p>
            <w:pPr>
              <w:rPr>
                <w:rFonts w:ascii="宋体" w:hAnsi="宋体"/>
                <w:sz w:val="24"/>
                <w:szCs w:val="24"/>
              </w:rPr>
            </w:pPr>
            <w:r>
              <w:rPr>
                <w:rFonts w:ascii="宋体" w:hAnsi="宋体"/>
                <w:sz w:val="24"/>
                <w:szCs w:val="24"/>
              </w:rPr>
              <w:t>2</w:t>
            </w:r>
            <w:r>
              <w:rPr>
                <w:rFonts w:hint="eastAsia" w:ascii="宋体" w:hAnsi="宋体"/>
                <w:sz w:val="24"/>
                <w:szCs w:val="24"/>
              </w:rPr>
              <w:t>)</w:t>
            </w:r>
            <w:r>
              <w:rPr>
                <w:rFonts w:ascii="宋体" w:hAnsi="宋体"/>
                <w:sz w:val="24"/>
                <w:szCs w:val="24"/>
              </w:rPr>
              <w:t>整改完成情况</w:t>
            </w:r>
            <w:r>
              <w:rPr>
                <w:rFonts w:hint="eastAsia" w:ascii="宋体" w:hAnsi="宋体"/>
                <w:sz w:val="24"/>
                <w:szCs w:val="24"/>
              </w:rPr>
              <w:t>、验收报告；</w:t>
            </w:r>
          </w:p>
          <w:p>
            <w:pPr>
              <w:rPr>
                <w:rFonts w:ascii="宋体" w:hAnsi="宋体"/>
                <w:sz w:val="24"/>
                <w:szCs w:val="24"/>
              </w:rPr>
            </w:pPr>
            <w:r>
              <w:rPr>
                <w:rFonts w:hint="eastAsia" w:ascii="宋体" w:hAnsi="宋体"/>
                <w:sz w:val="24"/>
                <w:szCs w:val="24"/>
              </w:rPr>
              <w:t>3)</w:t>
            </w:r>
            <w:r>
              <w:rPr>
                <w:rFonts w:hint="eastAsia"/>
              </w:rPr>
              <w:t xml:space="preserve"> </w:t>
            </w:r>
            <w:r>
              <w:rPr>
                <w:rFonts w:hint="eastAsia" w:ascii="宋体" w:hAnsi="宋体"/>
                <w:sz w:val="24"/>
                <w:szCs w:val="24"/>
              </w:rPr>
              <w:t>及时向应急管理部门和有关部门报告；；</w:t>
            </w:r>
          </w:p>
          <w:p>
            <w:pPr>
              <w:spacing w:line="328" w:lineRule="atLeast"/>
              <w:rPr>
                <w:rFonts w:ascii="宋体" w:hAnsi="宋体"/>
                <w:sz w:val="24"/>
                <w:szCs w:val="24"/>
              </w:rPr>
            </w:pPr>
            <w:r>
              <w:rPr>
                <w:rFonts w:hint="eastAsia" w:ascii="宋体" w:hAnsi="宋体"/>
                <w:sz w:val="24"/>
                <w:szCs w:val="24"/>
              </w:rPr>
              <w:t>4)</w:t>
            </w:r>
            <w:r>
              <w:rPr>
                <w:rFonts w:ascii="宋体" w:hAnsi="宋体"/>
                <w:sz w:val="24"/>
                <w:szCs w:val="24"/>
              </w:rPr>
              <w:t>隐患排查、治理过程中形成的传真、会议纪要等</w:t>
            </w:r>
            <w:r>
              <w:rPr>
                <w:rFonts w:hint="eastAsia" w:ascii="宋体" w:hAnsi="宋体"/>
                <w:sz w:val="24"/>
                <w:szCs w:val="24"/>
              </w:rPr>
              <w:t>。</w:t>
            </w:r>
          </w:p>
        </w:tc>
        <w:tc>
          <w:tcPr>
            <w:tcW w:w="938" w:type="pct"/>
            <w:vMerge w:val="restart"/>
            <w:vAlign w:val="center"/>
            <w:tcPrChange w:id="85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sz w:val="24"/>
              </w:rPr>
            </w:pPr>
            <w:r>
              <w:rPr>
                <w:rFonts w:hint="eastAsia" w:ascii="宋体" w:hAnsi="宋体"/>
                <w:sz w:val="24"/>
              </w:rPr>
              <w:t>2. 安全风险隐患治理台账或隐患治理方案；</w:t>
            </w:r>
          </w:p>
          <w:p>
            <w:pPr>
              <w:spacing w:line="280" w:lineRule="exact"/>
              <w:rPr>
                <w:rFonts w:ascii="宋体" w:hAnsi="宋体"/>
                <w:sz w:val="24"/>
              </w:rPr>
            </w:pPr>
            <w:r>
              <w:rPr>
                <w:rFonts w:hint="eastAsia" w:ascii="宋体" w:hAnsi="宋体"/>
                <w:sz w:val="24"/>
              </w:rPr>
              <w:t>3.重大事故隐患档案；</w:t>
            </w:r>
          </w:p>
          <w:p>
            <w:pPr>
              <w:spacing w:line="280" w:lineRule="exact"/>
              <w:rPr>
                <w:rFonts w:ascii="宋体" w:hAnsi="宋体"/>
                <w:sz w:val="24"/>
              </w:rPr>
            </w:pPr>
            <w:r>
              <w:rPr>
                <w:rFonts w:hint="eastAsia" w:ascii="宋体" w:hAnsi="宋体"/>
                <w:sz w:val="24"/>
              </w:rPr>
              <w:t>4.评估记录；</w:t>
            </w:r>
          </w:p>
          <w:p>
            <w:pPr>
              <w:spacing w:line="280" w:lineRule="exact"/>
              <w:rPr>
                <w:rFonts w:ascii="宋体" w:hAnsi="宋体"/>
                <w:bCs/>
                <w:sz w:val="24"/>
              </w:rPr>
            </w:pPr>
            <w:r>
              <w:rPr>
                <w:rFonts w:hint="eastAsia" w:ascii="宋体" w:hAnsi="宋体"/>
                <w:sz w:val="24"/>
              </w:rPr>
              <w:t>5.验收报告</w:t>
            </w:r>
            <w:r>
              <w:rPr>
                <w:rFonts w:hint="eastAsia" w:ascii="宋体" w:hAnsi="宋体"/>
                <w:bCs/>
                <w:sz w:val="24"/>
              </w:rPr>
              <w:t>。</w:t>
            </w:r>
          </w:p>
          <w:p>
            <w:pPr>
              <w:spacing w:line="280" w:lineRule="exact"/>
              <w:rPr>
                <w:rFonts w:ascii="宋体" w:hAnsi="宋体"/>
                <w:b/>
                <w:bCs/>
                <w:sz w:val="24"/>
              </w:rPr>
            </w:pPr>
            <w:r>
              <w:rPr>
                <w:rFonts w:hint="eastAsia" w:ascii="宋体" w:hAnsi="宋体"/>
                <w:b/>
                <w:bCs/>
                <w:sz w:val="24"/>
              </w:rPr>
              <w:t>现场检查：</w:t>
            </w:r>
          </w:p>
          <w:p>
            <w:pPr>
              <w:spacing w:line="280" w:lineRule="exact"/>
              <w:rPr>
                <w:rFonts w:ascii="宋体" w:hAnsi="宋体"/>
                <w:b/>
                <w:color w:val="000000"/>
                <w:sz w:val="24"/>
                <w:szCs w:val="24"/>
              </w:rPr>
            </w:pPr>
            <w:r>
              <w:rPr>
                <w:rFonts w:ascii="宋体" w:hAnsi="宋体"/>
                <w:sz w:val="24"/>
                <w:szCs w:val="24"/>
              </w:rPr>
              <w:t>隐患治理监控</w:t>
            </w:r>
            <w:r>
              <w:rPr>
                <w:rFonts w:hint="eastAsia" w:ascii="宋体" w:hAnsi="宋体"/>
                <w:sz w:val="24"/>
                <w:szCs w:val="24"/>
              </w:rPr>
              <w:t>情况。</w:t>
            </w:r>
          </w:p>
        </w:tc>
        <w:tc>
          <w:tcPr>
            <w:tcW w:w="972" w:type="pct"/>
            <w:vAlign w:val="center"/>
            <w:tcPrChange w:id="86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w:t>
            </w:r>
            <w:r>
              <w:rPr>
                <w:rFonts w:ascii="宋体" w:hAnsi="宋体"/>
                <w:sz w:val="24"/>
                <w:szCs w:val="24"/>
              </w:rPr>
              <w:t>.是否建立台账？</w:t>
            </w:r>
          </w:p>
        </w:tc>
        <w:tc>
          <w:tcPr>
            <w:tcW w:w="1020" w:type="pct"/>
            <w:vAlign w:val="center"/>
            <w:tcPrChange w:id="86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6" w:hRule="atLeast"/>
          <w:trPrChange w:id="862" w:author="橘子" w:date="2020-08-11T15:29:30Z">
            <w:trPr>
              <w:trHeight w:val="836" w:hRule="atLeast"/>
            </w:trPr>
          </w:trPrChange>
        </w:trPr>
        <w:tc>
          <w:tcPr>
            <w:tcW w:w="361" w:type="pct"/>
            <w:vMerge w:val="continue"/>
            <w:vAlign w:val="center"/>
            <w:tcPrChange w:id="86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64"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65"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86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6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2.是否建立重大事故隐患档案？</w:t>
            </w:r>
          </w:p>
        </w:tc>
        <w:tc>
          <w:tcPr>
            <w:tcW w:w="1020" w:type="pct"/>
            <w:vAlign w:val="center"/>
            <w:tcPrChange w:id="86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不符合要求，一项扣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87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71"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72"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87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74" w:author="橘子" w:date="2020-08-11T15:29:30Z">
              <w:tcPr>
                <w:tcW w:w="972" w:type="pct"/>
              </w:tcPr>
            </w:tcPrChange>
          </w:tcPr>
          <w:p>
            <w:pPr>
              <w:spacing w:line="280" w:lineRule="exact"/>
              <w:rPr>
                <w:rFonts w:ascii="宋体" w:hAnsi="宋体"/>
                <w:sz w:val="24"/>
                <w:szCs w:val="24"/>
              </w:rPr>
            </w:pPr>
            <w:r>
              <w:rPr>
                <w:rFonts w:ascii="宋体" w:hAnsi="宋体"/>
                <w:sz w:val="24"/>
                <w:szCs w:val="24"/>
              </w:rPr>
              <w:t>3.是否</w:t>
            </w:r>
            <w:r>
              <w:rPr>
                <w:rFonts w:hint="eastAsia" w:ascii="宋体" w:hAnsi="宋体"/>
                <w:sz w:val="24"/>
                <w:szCs w:val="24"/>
              </w:rPr>
              <w:t>及时向应急管理部门和有关部门报告？</w:t>
            </w:r>
          </w:p>
        </w:tc>
        <w:tc>
          <w:tcPr>
            <w:tcW w:w="1020" w:type="pct"/>
            <w:vAlign w:val="center"/>
            <w:tcPrChange w:id="87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87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78" w:author="橘子" w:date="2020-08-11T15:29:30Z">
              <w:tcPr>
                <w:tcW w:w="368" w:type="pct"/>
                <w:vMerge w:val="continue"/>
              </w:tcPr>
            </w:tcPrChange>
          </w:tcPr>
          <w:p>
            <w:pPr>
              <w:spacing w:line="280" w:lineRule="exact"/>
              <w:rPr>
                <w:rFonts w:ascii="宋体" w:hAnsi="宋体"/>
                <w:b/>
                <w:bCs/>
                <w:sz w:val="24"/>
              </w:rPr>
            </w:pPr>
          </w:p>
        </w:tc>
        <w:tc>
          <w:tcPr>
            <w:tcW w:w="1341" w:type="pct"/>
            <w:vAlign w:val="center"/>
            <w:tcPrChange w:id="879"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3.5.</w:t>
            </w:r>
            <w:r>
              <w:rPr>
                <w:rFonts w:ascii="宋体" w:hAnsi="宋体"/>
                <w:sz w:val="24"/>
                <w:szCs w:val="24"/>
              </w:rPr>
              <w:t>11</w:t>
            </w:r>
            <w:r>
              <w:rPr>
                <w:rFonts w:hint="eastAsia"/>
                <w:sz w:val="24"/>
                <w:szCs w:val="24"/>
              </w:rPr>
              <w:t>企业应</w:t>
            </w:r>
            <w:r>
              <w:rPr>
                <w:rFonts w:ascii="宋体" w:hAnsi="宋体"/>
                <w:sz w:val="24"/>
                <w:szCs w:val="24"/>
              </w:rPr>
              <w:t>按照当地</w:t>
            </w:r>
            <w:r>
              <w:rPr>
                <w:rFonts w:hint="eastAsia" w:ascii="宋体" w:hAnsi="宋体"/>
                <w:sz w:val="24"/>
                <w:szCs w:val="24"/>
              </w:rPr>
              <w:t>应急管理</w:t>
            </w:r>
            <w:r>
              <w:rPr>
                <w:rFonts w:ascii="宋体" w:hAnsi="宋体"/>
                <w:sz w:val="24"/>
                <w:szCs w:val="24"/>
              </w:rPr>
              <w:t>部门和有关部门的要求定期报送隐患排查治理情况。</w:t>
            </w:r>
          </w:p>
        </w:tc>
        <w:tc>
          <w:tcPr>
            <w:tcW w:w="938" w:type="pct"/>
            <w:vAlign w:val="center"/>
            <w:tcPrChange w:id="880"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color w:val="000000"/>
                <w:sz w:val="24"/>
                <w:szCs w:val="24"/>
              </w:rPr>
            </w:pPr>
            <w:r>
              <w:rPr>
                <w:rFonts w:ascii="宋体" w:hAnsi="宋体"/>
                <w:sz w:val="24"/>
                <w:szCs w:val="24"/>
              </w:rPr>
              <w:t>隐患排查治理定期报送</w:t>
            </w:r>
            <w:r>
              <w:rPr>
                <w:rFonts w:hint="eastAsia" w:ascii="宋体" w:hAnsi="宋体"/>
                <w:sz w:val="24"/>
                <w:szCs w:val="24"/>
              </w:rPr>
              <w:t>资料。</w:t>
            </w:r>
          </w:p>
        </w:tc>
        <w:tc>
          <w:tcPr>
            <w:tcW w:w="972" w:type="pct"/>
            <w:vAlign w:val="center"/>
            <w:tcPrChange w:id="88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定期报送隐患排查治理情况</w:t>
            </w:r>
            <w:r>
              <w:rPr>
                <w:rFonts w:hint="eastAsia" w:ascii="宋体" w:hAnsi="宋体"/>
                <w:sz w:val="24"/>
                <w:szCs w:val="24"/>
              </w:rPr>
              <w:t>？</w:t>
            </w:r>
          </w:p>
        </w:tc>
        <w:tc>
          <w:tcPr>
            <w:tcW w:w="1020" w:type="pct"/>
            <w:vAlign w:val="center"/>
            <w:tcPrChange w:id="882" w:author="橘子" w:date="2020-08-11T15:29:30Z">
              <w:tcPr>
                <w:tcW w:w="1020" w:type="pct"/>
              </w:tcPr>
            </w:tcPrChange>
          </w:tcPr>
          <w:p>
            <w:pPr>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0" w:hRule="atLeast"/>
          <w:trPrChange w:id="883" w:author="橘子" w:date="2020-08-11T15:29:30Z">
            <w:trPr>
              <w:trHeight w:val="450" w:hRule="atLeast"/>
            </w:trPr>
          </w:trPrChange>
        </w:trPr>
        <w:tc>
          <w:tcPr>
            <w:tcW w:w="361" w:type="pct"/>
            <w:vMerge w:val="continue"/>
            <w:vAlign w:val="center"/>
            <w:tcPrChange w:id="884"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885" w:author="橘子" w:date="2020-08-11T15:29:30Z">
              <w:tcPr>
                <w:tcW w:w="368" w:type="pct"/>
                <w:vMerge w:val="restart"/>
              </w:tcPr>
            </w:tcPrChange>
          </w:tcPr>
          <w:p>
            <w:pPr>
              <w:spacing w:line="280" w:lineRule="exact"/>
              <w:rPr>
                <w:rFonts w:ascii="黑体" w:hAnsi="宋体" w:eastAsia="黑体"/>
                <w:b/>
                <w:sz w:val="24"/>
                <w:szCs w:val="24"/>
              </w:rPr>
            </w:pPr>
            <w:bookmarkStart w:id="0" w:name="_Toc37316466"/>
            <w:bookmarkStart w:id="1" w:name="_Toc76371379"/>
            <w:bookmarkStart w:id="2" w:name="_Toc76372539"/>
            <w:bookmarkStart w:id="3" w:name="_Toc38794320"/>
            <w:r>
              <w:rPr>
                <w:rFonts w:hint="eastAsia" w:ascii="黑体" w:hAnsi="宋体" w:eastAsia="黑体"/>
                <w:b/>
                <w:sz w:val="24"/>
                <w:szCs w:val="24"/>
              </w:rPr>
              <w:t>3.</w:t>
            </w:r>
            <w:bookmarkEnd w:id="0"/>
            <w:bookmarkEnd w:id="1"/>
            <w:bookmarkEnd w:id="2"/>
            <w:bookmarkEnd w:id="3"/>
            <w:r>
              <w:rPr>
                <w:rFonts w:hint="eastAsia" w:ascii="黑体" w:hAnsi="宋体" w:eastAsia="黑体"/>
                <w:b/>
                <w:sz w:val="24"/>
                <w:szCs w:val="24"/>
              </w:rPr>
              <w:t>6重大危险源</w:t>
            </w:r>
          </w:p>
          <w:p>
            <w:pPr>
              <w:spacing w:line="280" w:lineRule="exact"/>
              <w:rPr>
                <w:rFonts w:ascii="宋体" w:hAnsi="宋体"/>
                <w:b/>
                <w:bCs/>
                <w:sz w:val="24"/>
                <w:szCs w:val="24"/>
              </w:rPr>
            </w:pPr>
            <w:r>
              <w:rPr>
                <w:rFonts w:hint="eastAsia" w:ascii="黑体" w:hAnsi="宋体" w:eastAsia="黑体"/>
                <w:b/>
                <w:sz w:val="24"/>
                <w:szCs w:val="24"/>
              </w:rPr>
              <w:t>（20分）</w:t>
            </w:r>
          </w:p>
        </w:tc>
        <w:tc>
          <w:tcPr>
            <w:tcW w:w="1341" w:type="pct"/>
            <w:vMerge w:val="restart"/>
            <w:vAlign w:val="center"/>
            <w:tcPrChange w:id="88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3.6.1企业应制定重大危险源管理制度，按照GB 18218辨识并确定重大危险源，</w:t>
            </w:r>
            <w:r>
              <w:rPr>
                <w:rFonts w:ascii="宋体" w:hAnsi="宋体" w:cs="宋体"/>
                <w:sz w:val="24"/>
                <w:szCs w:val="24"/>
              </w:rPr>
              <w:t>建立重大危险源档案</w:t>
            </w:r>
            <w:r>
              <w:rPr>
                <w:rFonts w:hint="eastAsia" w:ascii="宋体" w:hAnsi="宋体" w:cs="宋体"/>
                <w:sz w:val="24"/>
                <w:szCs w:val="24"/>
              </w:rPr>
              <w:t>，</w:t>
            </w:r>
            <w:r>
              <w:rPr>
                <w:rFonts w:hint="eastAsia" w:ascii="宋体" w:hAnsi="宋体"/>
                <w:sz w:val="24"/>
                <w:szCs w:val="24"/>
              </w:rPr>
              <w:t>包括：</w:t>
            </w:r>
          </w:p>
          <w:p>
            <w:pPr>
              <w:spacing w:line="328" w:lineRule="atLeast"/>
              <w:jc w:val="both"/>
              <w:rPr>
                <w:rFonts w:ascii="宋体" w:hAnsi="宋体"/>
                <w:sz w:val="24"/>
                <w:szCs w:val="24"/>
              </w:rPr>
              <w:pPrChange w:id="887" w:author="橘子" w:date="2020-08-11T15:29:31Z">
                <w:pPr>
                  <w:spacing w:line="328" w:lineRule="atLeast"/>
                  <w:jc w:val="left"/>
                </w:pPr>
              </w:pPrChange>
            </w:pPr>
            <w:r>
              <w:rPr>
                <w:rFonts w:hint="eastAsia" w:ascii="宋体" w:hAnsi="宋体"/>
                <w:sz w:val="24"/>
                <w:szCs w:val="24"/>
              </w:rPr>
              <w:t>1）辨识、分级记录；</w:t>
            </w:r>
          </w:p>
          <w:p>
            <w:pPr>
              <w:spacing w:line="328" w:lineRule="atLeast"/>
              <w:jc w:val="both"/>
              <w:rPr>
                <w:rFonts w:ascii="宋体" w:hAnsi="宋体"/>
                <w:sz w:val="24"/>
                <w:szCs w:val="24"/>
              </w:rPr>
              <w:pPrChange w:id="888" w:author="橘子" w:date="2020-08-11T15:29:31Z">
                <w:pPr>
                  <w:spacing w:line="328" w:lineRule="atLeast"/>
                  <w:jc w:val="left"/>
                </w:pPr>
              </w:pPrChange>
            </w:pPr>
            <w:r>
              <w:rPr>
                <w:rFonts w:hint="eastAsia" w:ascii="宋体" w:hAnsi="宋体"/>
                <w:sz w:val="24"/>
                <w:szCs w:val="24"/>
              </w:rPr>
              <w:t>2）重大危险源基本特征表；</w:t>
            </w:r>
          </w:p>
          <w:p>
            <w:pPr>
              <w:spacing w:line="328" w:lineRule="atLeast"/>
              <w:jc w:val="both"/>
              <w:rPr>
                <w:rFonts w:ascii="宋体" w:hAnsi="宋体"/>
                <w:sz w:val="24"/>
                <w:szCs w:val="24"/>
              </w:rPr>
              <w:pPrChange w:id="889" w:author="橘子" w:date="2020-08-11T15:29:31Z">
                <w:pPr>
                  <w:spacing w:line="328" w:lineRule="atLeast"/>
                  <w:jc w:val="left"/>
                </w:pPr>
              </w:pPrChange>
            </w:pPr>
            <w:r>
              <w:rPr>
                <w:rFonts w:ascii="宋体" w:hAnsi="宋体"/>
                <w:sz w:val="24"/>
                <w:szCs w:val="24"/>
              </w:rPr>
              <w:t>3</w:t>
            </w:r>
            <w:r>
              <w:rPr>
                <w:rFonts w:hint="eastAsia" w:ascii="宋体" w:hAnsi="宋体"/>
                <w:sz w:val="24"/>
                <w:szCs w:val="24"/>
              </w:rPr>
              <w:t>）涉及的所有化学品安全技术说明书；</w:t>
            </w:r>
          </w:p>
          <w:p>
            <w:pPr>
              <w:spacing w:line="328" w:lineRule="atLeast"/>
              <w:jc w:val="both"/>
              <w:rPr>
                <w:rFonts w:ascii="宋体" w:hAnsi="宋体"/>
                <w:sz w:val="24"/>
                <w:szCs w:val="24"/>
              </w:rPr>
              <w:pPrChange w:id="890" w:author="橘子" w:date="2020-08-11T15:29:31Z">
                <w:pPr>
                  <w:spacing w:line="328" w:lineRule="atLeast"/>
                  <w:jc w:val="left"/>
                </w:pPr>
              </w:pPrChange>
            </w:pPr>
            <w:r>
              <w:rPr>
                <w:rFonts w:ascii="宋体" w:hAnsi="宋体"/>
                <w:sz w:val="24"/>
                <w:szCs w:val="24"/>
              </w:rPr>
              <w:t>4</w:t>
            </w:r>
            <w:r>
              <w:rPr>
                <w:rFonts w:hint="eastAsia" w:ascii="宋体" w:hAnsi="宋体"/>
                <w:sz w:val="24"/>
                <w:szCs w:val="24"/>
              </w:rPr>
              <w:t>）区域位置图、平面布置图、工艺流程图和主要设备一览表；</w:t>
            </w:r>
          </w:p>
          <w:p>
            <w:pPr>
              <w:spacing w:line="328" w:lineRule="atLeast"/>
              <w:jc w:val="both"/>
              <w:rPr>
                <w:rFonts w:ascii="宋体" w:hAnsi="宋体"/>
                <w:sz w:val="24"/>
                <w:szCs w:val="24"/>
              </w:rPr>
              <w:pPrChange w:id="891" w:author="橘子" w:date="2020-08-11T15:29:31Z">
                <w:pPr>
                  <w:spacing w:line="328" w:lineRule="atLeast"/>
                  <w:jc w:val="left"/>
                </w:pPr>
              </w:pPrChange>
            </w:pPr>
            <w:r>
              <w:rPr>
                <w:rFonts w:ascii="宋体" w:hAnsi="宋体"/>
                <w:sz w:val="24"/>
                <w:szCs w:val="24"/>
              </w:rPr>
              <w:t>5</w:t>
            </w:r>
            <w:r>
              <w:rPr>
                <w:rFonts w:hint="eastAsia" w:ascii="宋体" w:hAnsi="宋体"/>
                <w:sz w:val="24"/>
                <w:szCs w:val="24"/>
              </w:rPr>
              <w:t>）重大危险源安全管理规章制度（含重大危险源源长制度）及操作规程；</w:t>
            </w:r>
          </w:p>
          <w:p>
            <w:pPr>
              <w:spacing w:line="328" w:lineRule="atLeast"/>
              <w:jc w:val="both"/>
              <w:rPr>
                <w:rFonts w:ascii="宋体" w:hAnsi="宋体"/>
                <w:sz w:val="24"/>
                <w:szCs w:val="24"/>
              </w:rPr>
              <w:pPrChange w:id="892" w:author="橘子" w:date="2020-08-11T15:29:31Z">
                <w:pPr>
                  <w:spacing w:line="328" w:lineRule="atLeast"/>
                  <w:jc w:val="left"/>
                </w:pPr>
              </w:pPrChange>
            </w:pPr>
            <w:r>
              <w:rPr>
                <w:rFonts w:ascii="宋体" w:hAnsi="宋体"/>
                <w:sz w:val="24"/>
                <w:szCs w:val="24"/>
              </w:rPr>
              <w:t>6</w:t>
            </w:r>
            <w:r>
              <w:rPr>
                <w:rFonts w:hint="eastAsia" w:ascii="宋体" w:hAnsi="宋体"/>
                <w:sz w:val="24"/>
                <w:szCs w:val="24"/>
              </w:rPr>
              <w:t>）安全监测监控系统、措施说明、检测、检验结果；</w:t>
            </w:r>
          </w:p>
          <w:p>
            <w:pPr>
              <w:spacing w:line="328" w:lineRule="atLeast"/>
              <w:jc w:val="both"/>
              <w:rPr>
                <w:rFonts w:ascii="宋体" w:hAnsi="宋体"/>
                <w:sz w:val="24"/>
                <w:szCs w:val="24"/>
              </w:rPr>
              <w:pPrChange w:id="893" w:author="橘子" w:date="2020-08-11T15:29:31Z">
                <w:pPr>
                  <w:spacing w:line="328" w:lineRule="atLeast"/>
                  <w:jc w:val="left"/>
                </w:pPr>
              </w:pPrChange>
            </w:pPr>
            <w:r>
              <w:rPr>
                <w:rFonts w:hint="eastAsia" w:ascii="宋体" w:hAnsi="宋体"/>
                <w:sz w:val="24"/>
                <w:szCs w:val="24"/>
              </w:rPr>
              <w:t>7）重大危险源事故应急预案、评审意见、演练计划和评估报告；</w:t>
            </w:r>
          </w:p>
          <w:p>
            <w:pPr>
              <w:spacing w:line="328" w:lineRule="atLeast"/>
              <w:jc w:val="both"/>
              <w:rPr>
                <w:rFonts w:ascii="宋体" w:hAnsi="宋体"/>
                <w:sz w:val="24"/>
                <w:szCs w:val="24"/>
              </w:rPr>
              <w:pPrChange w:id="894" w:author="橘子" w:date="2020-08-11T15:29:31Z">
                <w:pPr>
                  <w:spacing w:line="328" w:lineRule="atLeast"/>
                  <w:jc w:val="left"/>
                </w:pPr>
              </w:pPrChange>
            </w:pPr>
            <w:r>
              <w:rPr>
                <w:rFonts w:ascii="宋体" w:hAnsi="宋体"/>
                <w:sz w:val="24"/>
                <w:szCs w:val="24"/>
              </w:rPr>
              <w:t>8</w:t>
            </w:r>
            <w:r>
              <w:rPr>
                <w:rFonts w:hint="eastAsia" w:ascii="宋体" w:hAnsi="宋体"/>
                <w:sz w:val="24"/>
                <w:szCs w:val="24"/>
              </w:rPr>
              <w:t>）安全评估报告或者安全评价报告；</w:t>
            </w:r>
          </w:p>
          <w:p>
            <w:pPr>
              <w:spacing w:line="328" w:lineRule="atLeast"/>
              <w:jc w:val="both"/>
              <w:rPr>
                <w:rFonts w:ascii="宋体" w:hAnsi="宋体"/>
                <w:sz w:val="24"/>
                <w:szCs w:val="24"/>
              </w:rPr>
              <w:pPrChange w:id="895" w:author="橘子" w:date="2020-08-11T15:29:31Z">
                <w:pPr>
                  <w:spacing w:line="328" w:lineRule="atLeast"/>
                  <w:jc w:val="left"/>
                </w:pPr>
              </w:pPrChange>
            </w:pPr>
            <w:r>
              <w:rPr>
                <w:rFonts w:ascii="宋体" w:hAnsi="宋体"/>
                <w:sz w:val="24"/>
                <w:szCs w:val="24"/>
              </w:rPr>
              <w:t>9</w:t>
            </w:r>
            <w:r>
              <w:rPr>
                <w:rFonts w:hint="eastAsia" w:ascii="宋体" w:hAnsi="宋体"/>
                <w:sz w:val="24"/>
                <w:szCs w:val="24"/>
              </w:rPr>
              <w:t>）重大危险源责任人、责任机构名称；</w:t>
            </w:r>
          </w:p>
          <w:p>
            <w:pPr>
              <w:spacing w:line="328" w:lineRule="atLeast"/>
              <w:jc w:val="both"/>
              <w:rPr>
                <w:rFonts w:ascii="宋体" w:hAnsi="宋体"/>
                <w:sz w:val="24"/>
                <w:szCs w:val="24"/>
              </w:rPr>
              <w:pPrChange w:id="896" w:author="橘子" w:date="2020-08-11T15:29:31Z">
                <w:pPr>
                  <w:spacing w:line="328" w:lineRule="atLeast"/>
                  <w:jc w:val="left"/>
                </w:pPr>
              </w:pPrChange>
            </w:pPr>
            <w:r>
              <w:rPr>
                <w:rFonts w:hint="eastAsia" w:ascii="宋体" w:hAnsi="宋体"/>
                <w:sz w:val="24"/>
                <w:szCs w:val="24"/>
              </w:rPr>
              <w:t>10）重大危险源场所安全警示标志的设置情况；</w:t>
            </w:r>
          </w:p>
          <w:p>
            <w:pPr>
              <w:spacing w:line="328" w:lineRule="atLeast"/>
              <w:jc w:val="both"/>
              <w:rPr>
                <w:rFonts w:ascii="宋体" w:hAnsi="宋体"/>
                <w:sz w:val="24"/>
                <w:szCs w:val="24"/>
              </w:rPr>
              <w:pPrChange w:id="897" w:author="橘子" w:date="2020-08-11T15:29:31Z">
                <w:pPr>
                  <w:spacing w:line="328" w:lineRule="atLeast"/>
                  <w:jc w:val="left"/>
                </w:pPr>
              </w:pPrChange>
            </w:pPr>
            <w:r>
              <w:rPr>
                <w:rFonts w:ascii="宋体" w:hAnsi="宋体"/>
                <w:sz w:val="24"/>
                <w:szCs w:val="24"/>
              </w:rPr>
              <w:t>11</w:t>
            </w:r>
            <w:r>
              <w:rPr>
                <w:rFonts w:hint="eastAsia" w:ascii="宋体" w:hAnsi="宋体"/>
                <w:sz w:val="24"/>
                <w:szCs w:val="24"/>
              </w:rPr>
              <w:t>）其他文件、资料。</w:t>
            </w:r>
          </w:p>
        </w:tc>
        <w:tc>
          <w:tcPr>
            <w:tcW w:w="938" w:type="pct"/>
            <w:vMerge w:val="restart"/>
            <w:vAlign w:val="center"/>
            <w:tcPrChange w:id="89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1.重大危险源管理制度；</w:t>
            </w:r>
          </w:p>
          <w:p>
            <w:pPr>
              <w:spacing w:line="280" w:lineRule="exact"/>
              <w:rPr>
                <w:rFonts w:ascii="宋体" w:hAnsi="宋体"/>
                <w:sz w:val="24"/>
              </w:rPr>
            </w:pPr>
            <w:r>
              <w:rPr>
                <w:rFonts w:hint="eastAsia" w:ascii="宋体" w:hAnsi="宋体"/>
                <w:sz w:val="24"/>
              </w:rPr>
              <w:t>2.安全评价报告或评估报告；</w:t>
            </w:r>
          </w:p>
          <w:p>
            <w:pPr>
              <w:spacing w:line="280" w:lineRule="exact"/>
              <w:rPr>
                <w:rFonts w:ascii="宋体" w:hAnsi="宋体"/>
                <w:sz w:val="24"/>
              </w:rPr>
            </w:pPr>
            <w:r>
              <w:rPr>
                <w:rFonts w:hint="eastAsia" w:ascii="宋体" w:hAnsi="宋体"/>
                <w:sz w:val="24"/>
              </w:rPr>
              <w:t>3.重大危险源的辨识记录；</w:t>
            </w:r>
          </w:p>
          <w:p>
            <w:pPr>
              <w:spacing w:line="280" w:lineRule="exact"/>
              <w:rPr>
                <w:rFonts w:ascii="宋体" w:hAnsi="宋体"/>
                <w:color w:val="000000"/>
                <w:sz w:val="24"/>
              </w:rPr>
            </w:pPr>
            <w:r>
              <w:rPr>
                <w:rFonts w:hint="eastAsia" w:ascii="宋体" w:hAnsi="宋体"/>
                <w:color w:val="000000"/>
                <w:sz w:val="24"/>
              </w:rPr>
              <w:t>4.重大危险源档案；</w:t>
            </w:r>
          </w:p>
          <w:p>
            <w:pPr>
              <w:spacing w:line="280" w:lineRule="exact"/>
              <w:rPr>
                <w:rFonts w:ascii="宋体" w:hAnsi="宋体"/>
                <w:b/>
                <w:color w:val="000000"/>
                <w:sz w:val="24"/>
                <w:szCs w:val="24"/>
              </w:rPr>
            </w:pPr>
            <w:r>
              <w:rPr>
                <w:rFonts w:hint="eastAsia" w:ascii="宋体" w:hAnsi="宋体"/>
                <w:sz w:val="24"/>
              </w:rPr>
              <w:t>5.安全监测监控系统的检测、检验报告。</w:t>
            </w:r>
          </w:p>
        </w:tc>
        <w:tc>
          <w:tcPr>
            <w:tcW w:w="972" w:type="pct"/>
            <w:vAlign w:val="center"/>
            <w:tcPrChange w:id="899" w:author="橘子" w:date="2020-08-11T15:29:30Z">
              <w:tcPr>
                <w:tcW w:w="972" w:type="pct"/>
              </w:tcPr>
            </w:tcPrChange>
          </w:tcPr>
          <w:p>
            <w:pPr>
              <w:spacing w:line="280" w:lineRule="exact"/>
              <w:rPr>
                <w:rFonts w:ascii="宋体" w:hAnsi="宋体"/>
                <w:sz w:val="24"/>
                <w:szCs w:val="24"/>
              </w:rPr>
            </w:pPr>
            <w:r>
              <w:rPr>
                <w:rFonts w:ascii="宋体" w:hAnsi="宋体"/>
                <w:sz w:val="24"/>
                <w:szCs w:val="24"/>
              </w:rPr>
              <w:t>1.</w:t>
            </w:r>
            <w:r>
              <w:rPr>
                <w:rFonts w:hint="eastAsia" w:ascii="宋体" w:hAnsi="宋体"/>
                <w:sz w:val="24"/>
                <w:szCs w:val="24"/>
              </w:rPr>
              <w:t>是否</w:t>
            </w:r>
            <w:r>
              <w:rPr>
                <w:rFonts w:ascii="宋体" w:hAnsi="宋体"/>
                <w:sz w:val="24"/>
                <w:szCs w:val="24"/>
              </w:rPr>
              <w:t>建立重大危险源管理制度？</w:t>
            </w:r>
          </w:p>
        </w:tc>
        <w:tc>
          <w:tcPr>
            <w:tcW w:w="1020" w:type="pct"/>
            <w:vAlign w:val="center"/>
            <w:tcPrChange w:id="90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0" w:hRule="atLeast"/>
          <w:trPrChange w:id="901" w:author="橘子" w:date="2020-08-11T15:29:30Z">
            <w:trPr>
              <w:trHeight w:val="480" w:hRule="atLeast"/>
            </w:trPr>
          </w:trPrChange>
        </w:trPr>
        <w:tc>
          <w:tcPr>
            <w:tcW w:w="361" w:type="pct"/>
            <w:vMerge w:val="continue"/>
            <w:vAlign w:val="center"/>
            <w:tcPrChange w:id="90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03"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904"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90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06"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是否按标准辨识、确定重大危险源？</w:t>
            </w:r>
          </w:p>
        </w:tc>
        <w:tc>
          <w:tcPr>
            <w:tcW w:w="1020" w:type="pct"/>
            <w:vAlign w:val="center"/>
            <w:tcPrChange w:id="907"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98" w:hRule="atLeast"/>
          <w:trPrChange w:id="908" w:author="橘子" w:date="2020-08-11T15:29:30Z">
            <w:trPr>
              <w:trHeight w:val="898" w:hRule="atLeast"/>
            </w:trPr>
          </w:trPrChange>
        </w:trPr>
        <w:tc>
          <w:tcPr>
            <w:tcW w:w="361" w:type="pct"/>
            <w:vMerge w:val="continue"/>
            <w:vAlign w:val="center"/>
            <w:tcPrChange w:id="90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10"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91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91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1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w:t>
            </w:r>
            <w:r>
              <w:rPr>
                <w:rFonts w:ascii="宋体" w:hAnsi="宋体"/>
                <w:sz w:val="24"/>
                <w:szCs w:val="24"/>
              </w:rPr>
              <w:t>.是否建立重大危险源档案？</w:t>
            </w:r>
          </w:p>
        </w:tc>
        <w:tc>
          <w:tcPr>
            <w:tcW w:w="1020" w:type="pct"/>
            <w:vAlign w:val="center"/>
            <w:tcPrChange w:id="914" w:author="橘子" w:date="2020-08-11T15:29:30Z">
              <w:tcPr>
                <w:tcW w:w="1020" w:type="pct"/>
              </w:tcPr>
            </w:tcPrChange>
          </w:tcPr>
          <w:p>
            <w:pPr>
              <w:spacing w:line="280" w:lineRule="exact"/>
              <w:rPr>
                <w:rFonts w:ascii="宋体" w:hAnsi="宋体"/>
                <w:sz w:val="24"/>
              </w:rPr>
            </w:pPr>
            <w:r>
              <w:rPr>
                <w:rFonts w:hint="eastAsia" w:ascii="宋体" w:hAnsi="宋体"/>
                <w:sz w:val="24"/>
                <w:szCs w:val="24"/>
              </w:rPr>
              <w:t>是：不扣分，否：扣5分；</w:t>
            </w:r>
          </w:p>
          <w:p>
            <w:pPr>
              <w:spacing w:line="328" w:lineRule="atLeast"/>
              <w:rPr>
                <w:rFonts w:ascii="宋体" w:hAnsi="宋体"/>
                <w:sz w:val="24"/>
                <w:szCs w:val="24"/>
              </w:rPr>
            </w:pPr>
            <w:r>
              <w:rPr>
                <w:rFonts w:hint="eastAsia" w:ascii="宋体" w:hAnsi="宋体"/>
                <w:sz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2" w:hRule="atLeast"/>
          <w:trPrChange w:id="915" w:author="橘子" w:date="2020-08-11T15:29:30Z">
            <w:trPr>
              <w:trHeight w:val="412" w:hRule="atLeast"/>
            </w:trPr>
          </w:trPrChange>
        </w:trPr>
        <w:tc>
          <w:tcPr>
            <w:tcW w:w="361" w:type="pct"/>
            <w:vMerge w:val="continue"/>
            <w:vAlign w:val="center"/>
            <w:tcPrChange w:id="91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17"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restart"/>
            <w:vAlign w:val="center"/>
            <w:tcPrChange w:id="918" w:author="橘子" w:date="2020-08-11T15:29:30Z">
              <w:tcPr>
                <w:tcW w:w="1341" w:type="pct"/>
                <w:vMerge w:val="restart"/>
              </w:tcPr>
            </w:tcPrChange>
          </w:tcPr>
          <w:p>
            <w:pPr>
              <w:spacing w:line="330" w:lineRule="exact"/>
              <w:ind w:left="1"/>
              <w:rPr>
                <w:rFonts w:ascii="宋体" w:hAnsi="宋体"/>
                <w:color w:val="FF0000"/>
                <w:sz w:val="24"/>
                <w:szCs w:val="24"/>
              </w:rPr>
            </w:pPr>
            <w:r>
              <w:rPr>
                <w:rFonts w:hint="eastAsia" w:ascii="宋体" w:hAnsi="宋体"/>
                <w:sz w:val="24"/>
                <w:szCs w:val="24"/>
              </w:rPr>
              <w:t>3.6.2企业应按照</w:t>
            </w:r>
            <w:r>
              <w:rPr>
                <w:rFonts w:hint="eastAsia" w:ascii="宋体" w:hAnsi="宋体"/>
                <w:spacing w:val="-2"/>
                <w:sz w:val="24"/>
                <w:szCs w:val="24"/>
              </w:rPr>
              <w:t>AQ 3036及</w:t>
            </w:r>
            <w:r>
              <w:rPr>
                <w:rFonts w:hint="eastAsia" w:ascii="宋体" w:hAnsi="宋体"/>
                <w:sz w:val="24"/>
                <w:szCs w:val="24"/>
              </w:rPr>
              <w:t>有关规定设置重大危险源安全监控报警系统，重大危险源涉及的压力、温度、液位、泄漏报警等重要参数的测量要有远传和连续记录。</w:t>
            </w:r>
          </w:p>
          <w:p>
            <w:pPr>
              <w:spacing w:line="330" w:lineRule="exact"/>
              <w:ind w:left="1"/>
              <w:rPr>
                <w:rFonts w:ascii="宋体" w:hAnsi="宋体"/>
                <w:sz w:val="24"/>
                <w:szCs w:val="24"/>
              </w:rPr>
            </w:pPr>
            <w:r>
              <w:rPr>
                <w:rFonts w:hint="eastAsia" w:ascii="宋体" w:hAnsi="宋体"/>
                <w:sz w:val="24"/>
                <w:szCs w:val="24"/>
              </w:rPr>
              <w:t>3.6.</w:t>
            </w:r>
            <w:r>
              <w:rPr>
                <w:rFonts w:ascii="宋体" w:hAnsi="宋体"/>
                <w:sz w:val="24"/>
                <w:szCs w:val="24"/>
              </w:rPr>
              <w:t>3</w:t>
            </w:r>
            <w:r>
              <w:rPr>
                <w:rFonts w:hint="eastAsia" w:ascii="宋体" w:hAnsi="宋体" w:eastAsia="宋体" w:cs="宋体"/>
                <w:spacing w:val="2"/>
                <w:sz w:val="24"/>
                <w:szCs w:val="24"/>
              </w:rPr>
              <w:t>构成一级、二级重大危险源的危险化学品罐区应实现紧急切断功能</w:t>
            </w:r>
            <w:r>
              <w:rPr>
                <w:rFonts w:hint="eastAsia" w:ascii="宋体" w:hAnsi="宋体"/>
                <w:sz w:val="24"/>
                <w:szCs w:val="24"/>
              </w:rPr>
              <w:t>，毒性气体的设施应设置泄漏物紧急处置装置。</w:t>
            </w:r>
          </w:p>
          <w:p>
            <w:pPr>
              <w:spacing w:line="330" w:lineRule="exact"/>
              <w:ind w:left="1"/>
              <w:rPr>
                <w:rFonts w:ascii="宋体" w:hAnsi="宋体"/>
                <w:sz w:val="24"/>
                <w:szCs w:val="24"/>
              </w:rPr>
            </w:pPr>
            <w:r>
              <w:rPr>
                <w:rFonts w:hint="eastAsia" w:ascii="宋体" w:hAnsi="宋体"/>
                <w:sz w:val="24"/>
                <w:szCs w:val="24"/>
              </w:rPr>
              <w:t>3.6.4涉及毒性气体、液化气体、</w:t>
            </w:r>
            <w:r>
              <w:rPr>
                <w:rFonts w:hint="eastAsia" w:ascii="宋体" w:hAnsi="宋体" w:cs="宋体"/>
                <w:sz w:val="24"/>
                <w:szCs w:val="24"/>
              </w:rPr>
              <w:t>剧毒液体的一级或者二级重大危险源，应配备独立的安全仪表系统（SIS）。</w:t>
            </w:r>
          </w:p>
        </w:tc>
        <w:tc>
          <w:tcPr>
            <w:tcW w:w="938" w:type="pct"/>
            <w:vMerge w:val="restart"/>
            <w:vAlign w:val="center"/>
            <w:tcPrChange w:id="91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1.安全设施台账；</w:t>
            </w:r>
          </w:p>
          <w:p>
            <w:pPr>
              <w:spacing w:line="280" w:lineRule="exact"/>
              <w:rPr>
                <w:rFonts w:ascii="宋体" w:hAnsi="宋体"/>
                <w:color w:val="000000"/>
                <w:sz w:val="24"/>
              </w:rPr>
            </w:pPr>
            <w:r>
              <w:rPr>
                <w:rFonts w:hint="eastAsia" w:ascii="宋体" w:hAnsi="宋体"/>
                <w:sz w:val="24"/>
              </w:rPr>
              <w:t>2.安全仪表台账</w:t>
            </w:r>
            <w:r>
              <w:rPr>
                <w:rFonts w:hint="eastAsia" w:ascii="宋体" w:hAnsi="宋体"/>
                <w:color w:val="000000"/>
                <w:sz w:val="24"/>
              </w:rPr>
              <w:t>；</w:t>
            </w:r>
          </w:p>
          <w:p>
            <w:pPr>
              <w:spacing w:line="280" w:lineRule="exact"/>
              <w:rPr>
                <w:rFonts w:ascii="宋体" w:hAnsi="宋体"/>
                <w:b/>
                <w:color w:val="000000"/>
                <w:sz w:val="24"/>
                <w:szCs w:val="24"/>
              </w:rPr>
            </w:pPr>
            <w:r>
              <w:rPr>
                <w:rFonts w:hint="eastAsia" w:ascii="宋体" w:hAnsi="宋体"/>
                <w:color w:val="000000"/>
                <w:sz w:val="24"/>
              </w:rPr>
              <w:t>3.安全仪表</w:t>
            </w:r>
            <w:r>
              <w:rPr>
                <w:rFonts w:ascii="宋体" w:hAnsi="宋体"/>
                <w:color w:val="000000"/>
                <w:sz w:val="24"/>
              </w:rPr>
              <w:t>设计、评估</w:t>
            </w:r>
            <w:r>
              <w:rPr>
                <w:rFonts w:hint="eastAsia" w:ascii="宋体" w:hAnsi="宋体"/>
                <w:color w:val="000000"/>
                <w:sz w:val="24"/>
              </w:rPr>
              <w:t>等</w:t>
            </w:r>
            <w:r>
              <w:rPr>
                <w:rFonts w:ascii="宋体" w:hAnsi="宋体"/>
                <w:color w:val="000000"/>
                <w:sz w:val="24"/>
              </w:rPr>
              <w:t>资料。</w:t>
            </w:r>
          </w:p>
          <w:p>
            <w:pPr>
              <w:spacing w:line="280" w:lineRule="exact"/>
              <w:rPr>
                <w:rFonts w:ascii="宋体" w:hAnsi="宋体"/>
                <w:b/>
                <w:sz w:val="24"/>
              </w:rPr>
            </w:pPr>
            <w:r>
              <w:rPr>
                <w:rFonts w:hint="eastAsia" w:ascii="宋体" w:hAnsi="宋体"/>
                <w:b/>
                <w:sz w:val="24"/>
              </w:rPr>
              <w:t>现场检查：</w:t>
            </w:r>
          </w:p>
          <w:p>
            <w:pPr>
              <w:spacing w:line="280" w:lineRule="exact"/>
              <w:ind w:left="-17" w:leftChars="-8" w:firstLine="16" w:firstLineChars="7"/>
              <w:rPr>
                <w:rFonts w:ascii="宋体" w:hAnsi="宋体"/>
                <w:sz w:val="24"/>
              </w:rPr>
            </w:pPr>
            <w:r>
              <w:rPr>
                <w:rFonts w:hint="eastAsia" w:ascii="宋体" w:hAnsi="宋体"/>
                <w:sz w:val="24"/>
              </w:rPr>
              <w:t>1.重大危险源安全监控报警系统，重要参数远传和连续记录；</w:t>
            </w:r>
          </w:p>
          <w:p>
            <w:pPr>
              <w:spacing w:line="280" w:lineRule="exact"/>
              <w:ind w:left="-16" w:leftChars="-42" w:hanging="72" w:hangingChars="30"/>
              <w:rPr>
                <w:rFonts w:ascii="宋体" w:hAnsi="宋体"/>
                <w:sz w:val="24"/>
              </w:rPr>
            </w:pPr>
            <w:r>
              <w:rPr>
                <w:rFonts w:hint="eastAsia" w:ascii="宋体" w:hAnsi="宋体"/>
                <w:sz w:val="24"/>
              </w:rPr>
              <w:t>2.毒性气体、剧毒液体和易燃气体等重点设施紧急切断装置；</w:t>
            </w:r>
          </w:p>
          <w:p>
            <w:pPr>
              <w:spacing w:line="280" w:lineRule="exact"/>
              <w:rPr>
                <w:rFonts w:ascii="宋体" w:hAnsi="宋体"/>
                <w:sz w:val="24"/>
              </w:rPr>
            </w:pPr>
            <w:r>
              <w:rPr>
                <w:rFonts w:hint="eastAsia" w:ascii="宋体" w:hAnsi="宋体"/>
                <w:sz w:val="24"/>
              </w:rPr>
              <w:t>3.毒性气体泄漏物紧急处置装置；</w:t>
            </w:r>
          </w:p>
          <w:p>
            <w:pPr>
              <w:spacing w:line="280" w:lineRule="exact"/>
              <w:rPr>
                <w:rFonts w:ascii="宋体" w:hAnsi="宋体"/>
                <w:sz w:val="24"/>
              </w:rPr>
            </w:pPr>
            <w:r>
              <w:rPr>
                <w:rFonts w:hint="eastAsia" w:ascii="宋体" w:hAnsi="宋体"/>
                <w:sz w:val="24"/>
              </w:rPr>
              <w:t>4.安全仪表系统；</w:t>
            </w:r>
          </w:p>
          <w:p>
            <w:pPr>
              <w:spacing w:line="280" w:lineRule="exact"/>
              <w:rPr>
                <w:rFonts w:ascii="宋体" w:hAnsi="宋体"/>
                <w:b/>
                <w:color w:val="000000"/>
                <w:sz w:val="24"/>
                <w:szCs w:val="24"/>
              </w:rPr>
            </w:pPr>
            <w:r>
              <w:rPr>
                <w:rFonts w:hint="eastAsia" w:ascii="宋体" w:hAnsi="宋体"/>
                <w:sz w:val="24"/>
              </w:rPr>
              <w:t>5.重大危险源的视频监控系统。</w:t>
            </w:r>
          </w:p>
        </w:tc>
        <w:tc>
          <w:tcPr>
            <w:tcW w:w="972" w:type="pct"/>
            <w:vAlign w:val="center"/>
            <w:tcPrChange w:id="92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1是否设置安全监控报警系统？</w:t>
            </w:r>
          </w:p>
        </w:tc>
        <w:tc>
          <w:tcPr>
            <w:tcW w:w="1020" w:type="pct"/>
            <w:vAlign w:val="center"/>
            <w:tcPrChange w:id="921"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0" w:hRule="atLeast"/>
          <w:trPrChange w:id="922" w:author="橘子" w:date="2020-08-11T15:29:30Z">
            <w:trPr>
              <w:trHeight w:val="560" w:hRule="atLeast"/>
            </w:trPr>
          </w:trPrChange>
        </w:trPr>
        <w:tc>
          <w:tcPr>
            <w:tcW w:w="361" w:type="pct"/>
            <w:vMerge w:val="continue"/>
            <w:vAlign w:val="center"/>
            <w:tcPrChange w:id="92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24"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25"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2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2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2.是否有远传和连续记录？</w:t>
            </w:r>
            <w:r>
              <w:rPr>
                <w:rFonts w:ascii="宋体" w:hAnsi="宋体"/>
                <w:sz w:val="24"/>
                <w:szCs w:val="24"/>
              </w:rPr>
              <w:t xml:space="preserve"> </w:t>
            </w:r>
          </w:p>
        </w:tc>
        <w:tc>
          <w:tcPr>
            <w:tcW w:w="1020" w:type="pct"/>
            <w:vAlign w:val="center"/>
            <w:tcPrChange w:id="928" w:author="橘子" w:date="2020-08-11T15:29:30Z">
              <w:tcPr>
                <w:tcW w:w="1020" w:type="pct"/>
              </w:tcPr>
            </w:tcPrChange>
          </w:tcPr>
          <w:p>
            <w:pPr>
              <w:spacing w:line="280" w:lineRule="exact"/>
              <w:rPr>
                <w:rFonts w:ascii="宋体" w:hAnsi="宋体"/>
                <w:color w:val="000000"/>
                <w:sz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6" w:hRule="atLeast"/>
          <w:trPrChange w:id="929" w:author="橘子" w:date="2020-08-11T15:29:30Z">
            <w:trPr>
              <w:trHeight w:val="696" w:hRule="atLeast"/>
            </w:trPr>
          </w:trPrChange>
        </w:trPr>
        <w:tc>
          <w:tcPr>
            <w:tcW w:w="361" w:type="pct"/>
            <w:vMerge w:val="continue"/>
            <w:vAlign w:val="center"/>
            <w:tcPrChange w:id="93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31"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32"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3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34" w:author="橘子" w:date="2020-08-11T15:29:30Z">
              <w:tcPr>
                <w:tcW w:w="972" w:type="pct"/>
              </w:tcPr>
            </w:tcPrChange>
          </w:tcPr>
          <w:p>
            <w:pPr>
              <w:spacing w:line="280" w:lineRule="exact"/>
              <w:rPr>
                <w:rFonts w:ascii="宋体" w:hAnsi="宋体"/>
                <w:sz w:val="24"/>
              </w:rPr>
            </w:pPr>
            <w:r>
              <w:rPr>
                <w:rFonts w:ascii="宋体" w:hAnsi="宋体"/>
                <w:sz w:val="24"/>
              </w:rPr>
              <w:t>3.构成一级、二级重大危险源的危险化学品罐区</w:t>
            </w:r>
            <w:r>
              <w:rPr>
                <w:rFonts w:hint="eastAsia" w:ascii="宋体" w:hAnsi="宋体"/>
                <w:sz w:val="24"/>
              </w:rPr>
              <w:t>是否</w:t>
            </w:r>
            <w:r>
              <w:rPr>
                <w:rFonts w:ascii="宋体" w:hAnsi="宋体"/>
                <w:sz w:val="24"/>
              </w:rPr>
              <w:t>实现</w:t>
            </w:r>
            <w:r>
              <w:rPr>
                <w:rFonts w:hint="eastAsia" w:ascii="宋体" w:hAnsi="宋体"/>
                <w:sz w:val="24"/>
              </w:rPr>
              <w:t>紧急</w:t>
            </w:r>
            <w:r>
              <w:rPr>
                <w:rFonts w:ascii="宋体" w:hAnsi="宋体"/>
                <w:sz w:val="24"/>
              </w:rPr>
              <w:t>切断功能</w:t>
            </w:r>
            <w:r>
              <w:rPr>
                <w:rFonts w:hint="eastAsia" w:ascii="宋体" w:hAnsi="宋体"/>
                <w:sz w:val="24"/>
              </w:rPr>
              <w:t>？</w:t>
            </w:r>
          </w:p>
        </w:tc>
        <w:tc>
          <w:tcPr>
            <w:tcW w:w="1020" w:type="pct"/>
            <w:vAlign w:val="center"/>
            <w:tcPrChange w:id="935"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p>
            <w:pPr>
              <w:spacing w:line="280" w:lineRule="exact"/>
              <w:rPr>
                <w:rFonts w:ascii="宋体" w:hAnsi="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5" w:hRule="atLeast"/>
          <w:trPrChange w:id="936" w:author="橘子" w:date="2020-08-11T15:29:30Z">
            <w:trPr>
              <w:trHeight w:val="705" w:hRule="atLeast"/>
            </w:trPr>
          </w:trPrChange>
        </w:trPr>
        <w:tc>
          <w:tcPr>
            <w:tcW w:w="361" w:type="pct"/>
            <w:vMerge w:val="continue"/>
            <w:vAlign w:val="center"/>
            <w:tcPrChange w:id="93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38"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39"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4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41" w:author="橘子" w:date="2020-08-11T15:29:30Z">
              <w:tcPr>
                <w:tcW w:w="972" w:type="pct"/>
              </w:tcPr>
            </w:tcPrChange>
          </w:tcPr>
          <w:p>
            <w:pPr>
              <w:spacing w:line="280" w:lineRule="exact"/>
              <w:rPr>
                <w:rFonts w:ascii="宋体" w:hAnsi="宋体"/>
                <w:sz w:val="24"/>
              </w:rPr>
            </w:pPr>
            <w:r>
              <w:rPr>
                <w:rFonts w:ascii="宋体" w:hAnsi="宋体"/>
                <w:sz w:val="24"/>
              </w:rPr>
              <w:t>4.毒性气体的设施是否设置了泄漏物紧急处置装置？</w:t>
            </w:r>
          </w:p>
        </w:tc>
        <w:tc>
          <w:tcPr>
            <w:tcW w:w="1020" w:type="pct"/>
            <w:vAlign w:val="center"/>
            <w:tcPrChange w:id="942"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20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0" w:hRule="atLeast"/>
          <w:trPrChange w:id="943" w:author="橘子" w:date="2020-08-11T15:29:30Z">
            <w:trPr>
              <w:trHeight w:val="380" w:hRule="atLeast"/>
            </w:trPr>
          </w:trPrChange>
        </w:trPr>
        <w:tc>
          <w:tcPr>
            <w:tcW w:w="361" w:type="pct"/>
            <w:vMerge w:val="continue"/>
            <w:vAlign w:val="center"/>
            <w:tcPrChange w:id="94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45"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46"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47" w:author="橘子" w:date="2020-08-11T15:29:30Z">
              <w:tcPr>
                <w:tcW w:w="938" w:type="pct"/>
                <w:vMerge w:val="continue"/>
              </w:tcPr>
            </w:tcPrChange>
          </w:tcPr>
          <w:p>
            <w:pPr>
              <w:spacing w:line="280" w:lineRule="exact"/>
              <w:rPr>
                <w:rFonts w:ascii="宋体" w:hAnsi="宋体"/>
                <w:b/>
                <w:sz w:val="24"/>
              </w:rPr>
            </w:pPr>
          </w:p>
        </w:tc>
        <w:tc>
          <w:tcPr>
            <w:tcW w:w="972" w:type="pct"/>
            <w:tcBorders>
              <w:top w:val="nil"/>
            </w:tcBorders>
            <w:vAlign w:val="center"/>
            <w:tcPrChange w:id="948" w:author="橘子" w:date="2020-08-11T15:29:30Z">
              <w:tcPr>
                <w:tcW w:w="972" w:type="pct"/>
                <w:tcBorders>
                  <w:top w:val="nil"/>
                </w:tcBorders>
              </w:tcPr>
            </w:tcPrChange>
          </w:tcPr>
          <w:p>
            <w:pPr>
              <w:spacing w:line="280" w:lineRule="exact"/>
              <w:rPr>
                <w:rFonts w:ascii="宋体" w:hAnsi="宋体"/>
                <w:sz w:val="24"/>
              </w:rPr>
            </w:pPr>
            <w:r>
              <w:rPr>
                <w:rFonts w:ascii="宋体" w:hAnsi="宋体"/>
                <w:sz w:val="24"/>
              </w:rPr>
              <w:t>5.涉及毒性气体、液化气体、</w:t>
            </w:r>
            <w:r>
              <w:rPr>
                <w:rFonts w:hint="eastAsia" w:ascii="宋体" w:hAnsi="宋体"/>
                <w:sz w:val="24"/>
              </w:rPr>
              <w:t>剧毒液体的一级或者二级重大危险源，是否配备了独立的安全仪表系统（</w:t>
            </w:r>
            <w:r>
              <w:rPr>
                <w:rFonts w:ascii="宋体" w:hAnsi="宋体"/>
                <w:sz w:val="24"/>
              </w:rPr>
              <w:t xml:space="preserve">SIS）？ </w:t>
            </w:r>
          </w:p>
        </w:tc>
        <w:tc>
          <w:tcPr>
            <w:tcW w:w="1020" w:type="pct"/>
            <w:tcBorders>
              <w:top w:val="nil"/>
            </w:tcBorders>
            <w:vAlign w:val="center"/>
            <w:tcPrChange w:id="949" w:author="橘子" w:date="2020-08-11T15:29:30Z">
              <w:tcPr>
                <w:tcW w:w="1020" w:type="pct"/>
                <w:tcBorders>
                  <w:top w:val="nil"/>
                </w:tcBorders>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p>
            <w:pPr>
              <w:spacing w:line="280" w:lineRule="exac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0" w:author="橘子" w:date="2020-08-11T15:31: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12" w:hRule="atLeast"/>
        </w:trPr>
        <w:tc>
          <w:tcPr>
            <w:tcW w:w="361" w:type="pct"/>
            <w:vMerge w:val="continue"/>
            <w:vAlign w:val="center"/>
            <w:tcPrChange w:id="951" w:author="橘子" w:date="2020-08-11T15:31:28Z">
              <w:tcPr>
                <w:tcW w:w="361" w:type="pct"/>
                <w:vMerge w:val="continue"/>
              </w:tcPr>
            </w:tcPrChange>
          </w:tcPr>
          <w:p>
            <w:pPr>
              <w:spacing w:line="280" w:lineRule="exact"/>
              <w:rPr>
                <w:rFonts w:ascii="宋体" w:hAnsi="宋体"/>
                <w:b/>
                <w:bCs/>
                <w:sz w:val="24"/>
              </w:rPr>
            </w:pPr>
          </w:p>
        </w:tc>
        <w:tc>
          <w:tcPr>
            <w:tcW w:w="368" w:type="pct"/>
            <w:vMerge w:val="continue"/>
            <w:vAlign w:val="center"/>
            <w:tcPrChange w:id="952" w:author="橘子" w:date="2020-08-11T15:31:28Z">
              <w:tcPr>
                <w:tcW w:w="368" w:type="pct"/>
                <w:vMerge w:val="continue"/>
              </w:tcPr>
            </w:tcPrChange>
          </w:tcPr>
          <w:p>
            <w:pPr>
              <w:spacing w:line="280" w:lineRule="exact"/>
              <w:rPr>
                <w:rFonts w:ascii="宋体" w:hAnsi="宋体"/>
                <w:b/>
                <w:bCs/>
                <w:sz w:val="24"/>
              </w:rPr>
            </w:pPr>
          </w:p>
        </w:tc>
        <w:tc>
          <w:tcPr>
            <w:tcW w:w="1341" w:type="pct"/>
            <w:vAlign w:val="center"/>
            <w:tcPrChange w:id="953" w:author="橘子" w:date="2020-08-11T15:31:28Z">
              <w:tcPr>
                <w:tcW w:w="1341" w:type="pct"/>
              </w:tcPr>
            </w:tcPrChange>
          </w:tcPr>
          <w:p>
            <w:pPr>
              <w:spacing w:line="330" w:lineRule="exact"/>
              <w:rPr>
                <w:rFonts w:ascii="宋体" w:hAnsi="宋体"/>
                <w:sz w:val="24"/>
                <w:szCs w:val="24"/>
              </w:rPr>
            </w:pPr>
            <w:r>
              <w:rPr>
                <w:rFonts w:hint="eastAsia" w:ascii="宋体" w:hAnsi="宋体"/>
                <w:sz w:val="24"/>
                <w:szCs w:val="24"/>
              </w:rPr>
              <w:t>3.6.</w:t>
            </w:r>
            <w:r>
              <w:rPr>
                <w:rFonts w:ascii="宋体" w:hAnsi="宋体"/>
                <w:sz w:val="24"/>
                <w:szCs w:val="24"/>
              </w:rPr>
              <w:t>5</w:t>
            </w:r>
            <w:r>
              <w:rPr>
                <w:rFonts w:hint="eastAsia" w:ascii="宋体" w:hAnsi="宋体"/>
                <w:sz w:val="24"/>
                <w:szCs w:val="24"/>
              </w:rPr>
              <w:t>企业应</w:t>
            </w:r>
            <w:r>
              <w:rPr>
                <w:rFonts w:ascii="宋体" w:hAnsi="宋体" w:cs="宋体"/>
                <w:sz w:val="24"/>
                <w:szCs w:val="24"/>
              </w:rPr>
              <w:t>按照国家有关规定</w:t>
            </w:r>
            <w:r>
              <w:rPr>
                <w:rFonts w:hint="eastAsia" w:ascii="宋体" w:hAnsi="宋体" w:cs="宋体"/>
                <w:sz w:val="24"/>
                <w:szCs w:val="24"/>
              </w:rPr>
              <w:t>，定期对</w:t>
            </w:r>
            <w:r>
              <w:rPr>
                <w:rFonts w:ascii="宋体" w:hAnsi="宋体" w:cs="宋体"/>
                <w:sz w:val="24"/>
                <w:szCs w:val="24"/>
              </w:rPr>
              <w:t>重大危险源</w:t>
            </w:r>
            <w:r>
              <w:rPr>
                <w:rFonts w:hint="eastAsia" w:ascii="宋体" w:hAnsi="宋体" w:cs="宋体"/>
                <w:sz w:val="24"/>
                <w:szCs w:val="24"/>
              </w:rPr>
              <w:t>进行</w:t>
            </w:r>
            <w:r>
              <w:rPr>
                <w:rFonts w:ascii="宋体" w:hAnsi="宋体" w:cs="宋体"/>
                <w:sz w:val="24"/>
                <w:szCs w:val="24"/>
              </w:rPr>
              <w:t>安全评估</w:t>
            </w:r>
            <w:r>
              <w:rPr>
                <w:rFonts w:hint="eastAsia" w:ascii="宋体" w:hAnsi="宋体" w:cs="宋体"/>
                <w:sz w:val="24"/>
                <w:szCs w:val="24"/>
              </w:rPr>
              <w:t>。</w:t>
            </w:r>
          </w:p>
        </w:tc>
        <w:tc>
          <w:tcPr>
            <w:tcW w:w="938" w:type="pct"/>
            <w:vAlign w:val="center"/>
            <w:tcPrChange w:id="954" w:author="橘子" w:date="2020-08-11T15:31:28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ind w:left="-17" w:leftChars="-8" w:firstLine="16" w:firstLineChars="7"/>
              <w:rPr>
                <w:rFonts w:ascii="宋体" w:hAnsi="宋体"/>
                <w:sz w:val="24"/>
              </w:rPr>
            </w:pPr>
            <w:r>
              <w:rPr>
                <w:rFonts w:hint="eastAsia" w:ascii="宋体" w:hAnsi="宋体"/>
                <w:sz w:val="24"/>
              </w:rPr>
              <w:t>1.重大危险源管理制度；</w:t>
            </w:r>
          </w:p>
          <w:p>
            <w:pPr>
              <w:rPr>
                <w:rFonts w:ascii="宋体" w:hAnsi="宋体"/>
                <w:sz w:val="24"/>
                <w:szCs w:val="24"/>
              </w:rPr>
            </w:pPr>
            <w:r>
              <w:rPr>
                <w:rFonts w:hint="eastAsia" w:ascii="宋体" w:hAnsi="宋体"/>
                <w:sz w:val="24"/>
              </w:rPr>
              <w:t>2.重大危险源评估报告或评价报告。</w:t>
            </w:r>
          </w:p>
        </w:tc>
        <w:tc>
          <w:tcPr>
            <w:tcW w:w="972" w:type="pct"/>
            <w:vAlign w:val="center"/>
            <w:tcPrChange w:id="955" w:author="橘子" w:date="2020-08-11T15:31:28Z">
              <w:tcPr>
                <w:tcW w:w="972" w:type="pct"/>
              </w:tcPr>
            </w:tcPrChange>
          </w:tcPr>
          <w:p>
            <w:pPr>
              <w:spacing w:line="280" w:lineRule="exact"/>
              <w:rPr>
                <w:rFonts w:ascii="宋体" w:hAnsi="宋体"/>
                <w:sz w:val="24"/>
                <w:szCs w:val="24"/>
              </w:rPr>
            </w:pPr>
            <w:r>
              <w:rPr>
                <w:rFonts w:hint="eastAsia" w:ascii="宋体" w:hAnsi="宋体" w:cs="宋体"/>
                <w:sz w:val="24"/>
                <w:szCs w:val="24"/>
              </w:rPr>
              <w:t>是否定期进行</w:t>
            </w:r>
            <w:r>
              <w:rPr>
                <w:rFonts w:ascii="宋体" w:hAnsi="宋体" w:cs="宋体"/>
                <w:sz w:val="24"/>
                <w:szCs w:val="24"/>
              </w:rPr>
              <w:t>安全评估</w:t>
            </w:r>
            <w:r>
              <w:rPr>
                <w:rFonts w:hint="eastAsia" w:ascii="宋体" w:hAnsi="宋体" w:cs="宋体"/>
                <w:sz w:val="24"/>
                <w:szCs w:val="24"/>
              </w:rPr>
              <w:t>？</w:t>
            </w:r>
          </w:p>
        </w:tc>
        <w:tc>
          <w:tcPr>
            <w:tcW w:w="1020" w:type="pct"/>
            <w:vAlign w:val="center"/>
            <w:tcPrChange w:id="956" w:author="橘子" w:date="2020-08-11T15:31:28Z">
              <w:tcPr>
                <w:tcW w:w="1020" w:type="pct"/>
              </w:tcPr>
            </w:tcPrChange>
          </w:tcPr>
          <w:p>
            <w:pPr>
              <w:spacing w:line="280" w:lineRule="exact"/>
              <w:rPr>
                <w:rFonts w:ascii="宋体" w:hAnsi="宋体"/>
                <w:sz w:val="24"/>
              </w:rPr>
            </w:pPr>
            <w:r>
              <w:rPr>
                <w:rFonts w:hint="eastAsia" w:ascii="宋体" w:hAnsi="宋体"/>
                <w:sz w:val="24"/>
                <w:szCs w:val="24"/>
              </w:rPr>
              <w:t>是：不扣分，否：扣10分；</w:t>
            </w:r>
          </w:p>
          <w:p>
            <w:pPr>
              <w:spacing w:line="280" w:lineRule="exact"/>
              <w:rPr>
                <w:rFonts w:ascii="宋体" w:hAnsi="宋体"/>
                <w:sz w:val="24"/>
              </w:rPr>
            </w:pPr>
            <w:r>
              <w:rPr>
                <w:rFonts w:hint="eastAsia" w:ascii="宋体" w:hAnsi="宋体"/>
                <w:sz w:val="24"/>
              </w:rPr>
              <w:t>评估单位资质不符合要求，扣10分；</w:t>
            </w:r>
          </w:p>
          <w:p>
            <w:pPr>
              <w:spacing w:line="280" w:lineRule="exact"/>
              <w:rPr>
                <w:rFonts w:ascii="宋体" w:hAnsi="宋体"/>
                <w:sz w:val="24"/>
                <w:szCs w:val="24"/>
              </w:rPr>
            </w:pPr>
            <w:r>
              <w:rPr>
                <w:rFonts w:hint="eastAsia" w:ascii="宋体" w:hAnsi="宋体"/>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7" w:author="橘子" w:date="2020-08-11T15:31: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7" w:hRule="atLeast"/>
          <w:trPrChange w:id="957" w:author="橘子" w:date="2020-08-11T15:31:30Z">
            <w:trPr>
              <w:trHeight w:val="630" w:hRule="atLeast"/>
            </w:trPr>
          </w:trPrChange>
        </w:trPr>
        <w:tc>
          <w:tcPr>
            <w:tcW w:w="361" w:type="pct"/>
            <w:vMerge w:val="continue"/>
            <w:vAlign w:val="center"/>
            <w:tcPrChange w:id="958" w:author="橘子" w:date="2020-08-11T15:31:30Z">
              <w:tcPr>
                <w:tcW w:w="361" w:type="pct"/>
                <w:vMerge w:val="continue"/>
              </w:tcPr>
            </w:tcPrChange>
          </w:tcPr>
          <w:p>
            <w:pPr>
              <w:spacing w:line="280" w:lineRule="exact"/>
              <w:rPr>
                <w:rFonts w:ascii="宋体" w:hAnsi="宋体"/>
                <w:b/>
                <w:bCs/>
                <w:sz w:val="24"/>
              </w:rPr>
            </w:pPr>
          </w:p>
        </w:tc>
        <w:tc>
          <w:tcPr>
            <w:tcW w:w="368" w:type="pct"/>
            <w:vMerge w:val="continue"/>
            <w:vAlign w:val="center"/>
            <w:tcPrChange w:id="959" w:author="橘子" w:date="2020-08-11T15:31:30Z">
              <w:tcPr>
                <w:tcW w:w="368" w:type="pct"/>
                <w:vMerge w:val="continue"/>
              </w:tcPr>
            </w:tcPrChange>
          </w:tcPr>
          <w:p>
            <w:pPr>
              <w:spacing w:line="280" w:lineRule="exact"/>
              <w:rPr>
                <w:rFonts w:ascii="宋体" w:hAnsi="宋体"/>
                <w:b/>
                <w:bCs/>
                <w:sz w:val="24"/>
              </w:rPr>
            </w:pPr>
          </w:p>
        </w:tc>
        <w:tc>
          <w:tcPr>
            <w:tcW w:w="1341" w:type="pct"/>
            <w:vMerge w:val="restart"/>
            <w:vAlign w:val="center"/>
            <w:tcPrChange w:id="960" w:author="橘子" w:date="2020-08-11T15:31:30Z">
              <w:tcPr>
                <w:tcW w:w="1341" w:type="pct"/>
                <w:vMerge w:val="restart"/>
              </w:tcPr>
            </w:tcPrChange>
          </w:tcPr>
          <w:p>
            <w:pPr>
              <w:spacing w:line="330" w:lineRule="exact"/>
              <w:rPr>
                <w:rFonts w:ascii="宋体" w:hAnsi="宋体"/>
                <w:sz w:val="24"/>
                <w:szCs w:val="24"/>
              </w:rPr>
            </w:pPr>
            <w:r>
              <w:rPr>
                <w:rFonts w:hint="eastAsia" w:ascii="宋体" w:hAnsi="宋体"/>
                <w:sz w:val="24"/>
                <w:szCs w:val="24"/>
              </w:rPr>
              <w:t>3.6.</w:t>
            </w:r>
            <w:r>
              <w:rPr>
                <w:rFonts w:ascii="宋体" w:hAnsi="宋体"/>
                <w:sz w:val="24"/>
                <w:szCs w:val="24"/>
              </w:rPr>
              <w:t>6</w:t>
            </w:r>
            <w:r>
              <w:rPr>
                <w:rFonts w:hint="eastAsia" w:ascii="宋体" w:hAnsi="宋体"/>
                <w:spacing w:val="2"/>
                <w:sz w:val="24"/>
                <w:szCs w:val="24"/>
              </w:rPr>
              <w:t>企业应</w:t>
            </w:r>
            <w:r>
              <w:rPr>
                <w:rFonts w:ascii="宋体" w:hAnsi="宋体" w:cs="宋体"/>
                <w:spacing w:val="2"/>
                <w:sz w:val="24"/>
                <w:szCs w:val="24"/>
              </w:rPr>
              <w:t>制定重大危险源应急预案，配备必要的救援器材、装备，</w:t>
            </w:r>
            <w:r>
              <w:rPr>
                <w:rFonts w:hint="eastAsia" w:ascii="宋体" w:hAnsi="宋体" w:cs="宋体"/>
                <w:spacing w:val="2"/>
                <w:sz w:val="24"/>
                <w:szCs w:val="24"/>
              </w:rPr>
              <w:t>每半年</w:t>
            </w:r>
            <w:r>
              <w:rPr>
                <w:rFonts w:hint="eastAsia" w:ascii="宋体" w:hAnsi="宋体"/>
                <w:spacing w:val="2"/>
                <w:sz w:val="24"/>
                <w:szCs w:val="24"/>
              </w:rPr>
              <w:t>至少组织</w:t>
            </w:r>
            <w:r>
              <w:rPr>
                <w:rFonts w:hint="eastAsia" w:ascii="宋体" w:hAnsi="宋体" w:cs="宋体"/>
                <w:spacing w:val="2"/>
                <w:sz w:val="24"/>
                <w:szCs w:val="24"/>
              </w:rPr>
              <w:t>1</w:t>
            </w:r>
            <w:r>
              <w:rPr>
                <w:rFonts w:ascii="宋体" w:hAnsi="宋体" w:cs="宋体"/>
                <w:spacing w:val="2"/>
                <w:sz w:val="24"/>
                <w:szCs w:val="24"/>
              </w:rPr>
              <w:t>次重大危险源应急预案演练。</w:t>
            </w:r>
          </w:p>
        </w:tc>
        <w:tc>
          <w:tcPr>
            <w:tcW w:w="938" w:type="pct"/>
            <w:vMerge w:val="restart"/>
            <w:vAlign w:val="center"/>
            <w:tcPrChange w:id="961" w:author="橘子" w:date="2020-08-11T15:31: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1.重大危险源应急救援预案；</w:t>
            </w:r>
          </w:p>
          <w:p>
            <w:pPr>
              <w:spacing w:line="280" w:lineRule="exact"/>
              <w:rPr>
                <w:rFonts w:ascii="宋体" w:hAnsi="宋体"/>
                <w:sz w:val="24"/>
              </w:rPr>
            </w:pPr>
            <w:r>
              <w:rPr>
                <w:rFonts w:hint="eastAsia" w:ascii="宋体" w:hAnsi="宋体"/>
                <w:sz w:val="24"/>
              </w:rPr>
              <w:t>2.</w:t>
            </w:r>
            <w:r>
              <w:rPr>
                <w:rFonts w:ascii="宋体" w:hAnsi="宋体" w:cs="宋体"/>
                <w:spacing w:val="2"/>
                <w:sz w:val="24"/>
              </w:rPr>
              <w:t>重大危险源</w:t>
            </w:r>
            <w:r>
              <w:rPr>
                <w:rFonts w:hint="eastAsia" w:ascii="宋体" w:hAnsi="宋体"/>
                <w:sz w:val="24"/>
              </w:rPr>
              <w:t xml:space="preserve">应急预案演练记录。 </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color w:val="000000"/>
                <w:sz w:val="24"/>
                <w:szCs w:val="24"/>
              </w:rPr>
            </w:pPr>
            <w:r>
              <w:rPr>
                <w:rFonts w:hint="eastAsia" w:ascii="宋体" w:hAnsi="宋体"/>
                <w:color w:val="000000"/>
                <w:sz w:val="24"/>
              </w:rPr>
              <w:t>抽查</w:t>
            </w:r>
            <w:r>
              <w:rPr>
                <w:rFonts w:hint="eastAsia" w:ascii="宋体" w:hAnsi="宋体"/>
                <w:sz w:val="24"/>
              </w:rPr>
              <w:t>有关人员对应急救援预案的掌握情况。</w:t>
            </w:r>
          </w:p>
        </w:tc>
        <w:tc>
          <w:tcPr>
            <w:tcW w:w="972" w:type="pct"/>
            <w:vAlign w:val="center"/>
            <w:tcPrChange w:id="962" w:author="橘子" w:date="2020-08-11T15:31:30Z">
              <w:tcPr>
                <w:tcW w:w="972" w:type="pct"/>
              </w:tcPr>
            </w:tcPrChange>
          </w:tcPr>
          <w:p>
            <w:pPr>
              <w:spacing w:line="280" w:lineRule="exact"/>
              <w:rPr>
                <w:rFonts w:ascii="宋体" w:hAnsi="宋体"/>
                <w:color w:val="FF0000"/>
                <w:sz w:val="24"/>
                <w:szCs w:val="24"/>
              </w:rPr>
            </w:pPr>
            <w:r>
              <w:rPr>
                <w:rFonts w:ascii="宋体" w:hAnsi="宋体" w:cs="宋体"/>
                <w:spacing w:val="2"/>
                <w:sz w:val="24"/>
              </w:rPr>
              <w:t>1.</w:t>
            </w:r>
            <w:r>
              <w:rPr>
                <w:rFonts w:hint="eastAsia" w:ascii="宋体" w:hAnsi="宋体" w:cs="宋体"/>
                <w:spacing w:val="2"/>
                <w:sz w:val="24"/>
              </w:rPr>
              <w:t>是否</w:t>
            </w:r>
            <w:r>
              <w:rPr>
                <w:rFonts w:ascii="宋体" w:hAnsi="宋体" w:cs="宋体"/>
                <w:spacing w:val="2"/>
                <w:sz w:val="24"/>
              </w:rPr>
              <w:t>制定</w:t>
            </w:r>
            <w:r>
              <w:rPr>
                <w:rFonts w:hint="eastAsia" w:ascii="宋体" w:hAnsi="宋体" w:cs="宋体"/>
                <w:spacing w:val="2"/>
                <w:sz w:val="24"/>
              </w:rPr>
              <w:t>重大危险源应急预案？</w:t>
            </w:r>
          </w:p>
        </w:tc>
        <w:tc>
          <w:tcPr>
            <w:tcW w:w="1020" w:type="pct"/>
            <w:vAlign w:val="center"/>
            <w:tcPrChange w:id="963" w:author="橘子" w:date="2020-08-11T15:31: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20</w:t>
            </w:r>
            <w:r>
              <w:rPr>
                <w:rFonts w:hint="eastAsia" w:ascii="宋体" w:hAnsi="宋体"/>
                <w:b/>
                <w:sz w:val="24"/>
                <w:szCs w:val="24"/>
              </w:rPr>
              <w:t>分；</w:t>
            </w:r>
          </w:p>
          <w:p>
            <w:pPr>
              <w:spacing w:line="280" w:lineRule="exact"/>
              <w:rPr>
                <w:rFonts w:ascii="宋体" w:hAnsi="宋体"/>
                <w:color w:val="FF0000"/>
                <w:sz w:val="24"/>
                <w:szCs w:val="24"/>
              </w:rPr>
            </w:pPr>
            <w:r>
              <w:rPr>
                <w:rFonts w:hint="eastAsia" w:ascii="宋体" w:hAnsi="宋体"/>
                <w:sz w:val="24"/>
              </w:rPr>
              <w:t>内容</w:t>
            </w:r>
            <w:r>
              <w:rPr>
                <w:rFonts w:ascii="宋体" w:hAnsi="宋体"/>
                <w:sz w:val="24"/>
              </w:rPr>
              <w:t>不符合</w:t>
            </w:r>
            <w:r>
              <w:rPr>
                <w:rFonts w:hint="eastAsia" w:ascii="宋体" w:hAnsi="宋体"/>
                <w:sz w:val="24"/>
              </w:rPr>
              <w:t>要求</w:t>
            </w:r>
            <w:r>
              <w:rPr>
                <w:rFonts w:ascii="宋体" w:hAnsi="宋体"/>
                <w:sz w:val="24"/>
              </w:rPr>
              <w:t>，</w:t>
            </w:r>
            <w:r>
              <w:rPr>
                <w:rFonts w:hint="eastAsia" w:ascii="宋体" w:hAnsi="宋体"/>
                <w:sz w:val="24"/>
              </w:rPr>
              <w:t>一项</w:t>
            </w:r>
            <w:r>
              <w:rPr>
                <w:rFonts w:ascii="宋体" w:hAnsi="宋体"/>
                <w:sz w:val="24"/>
              </w:rPr>
              <w:t>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0" w:hRule="atLeast"/>
          <w:trPrChange w:id="964" w:author="橘子" w:date="2020-08-11T15:29:30Z">
            <w:trPr>
              <w:trHeight w:val="430" w:hRule="atLeast"/>
            </w:trPr>
          </w:trPrChange>
        </w:trPr>
        <w:tc>
          <w:tcPr>
            <w:tcW w:w="361" w:type="pct"/>
            <w:vMerge w:val="continue"/>
            <w:vAlign w:val="center"/>
            <w:tcPrChange w:id="96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66"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6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96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69" w:author="橘子" w:date="2020-08-11T15:29:30Z">
              <w:tcPr>
                <w:tcW w:w="972" w:type="pct"/>
              </w:tcPr>
            </w:tcPrChange>
          </w:tcPr>
          <w:p>
            <w:pPr>
              <w:spacing w:line="280" w:lineRule="exact"/>
              <w:rPr>
                <w:rFonts w:ascii="宋体" w:hAnsi="宋体"/>
                <w:sz w:val="24"/>
                <w:szCs w:val="24"/>
              </w:rPr>
            </w:pPr>
            <w:r>
              <w:rPr>
                <w:rFonts w:ascii="宋体" w:hAnsi="宋体"/>
                <w:sz w:val="24"/>
                <w:szCs w:val="24"/>
              </w:rPr>
              <w:t>2.是否每半年至少进行了</w:t>
            </w:r>
            <w:r>
              <w:rPr>
                <w:rFonts w:hint="eastAsia" w:ascii="宋体" w:hAnsi="宋体"/>
                <w:sz w:val="24"/>
                <w:szCs w:val="24"/>
              </w:rPr>
              <w:t>一次</w:t>
            </w:r>
            <w:r>
              <w:rPr>
                <w:rFonts w:ascii="宋体" w:hAnsi="宋体"/>
                <w:sz w:val="24"/>
                <w:szCs w:val="24"/>
              </w:rPr>
              <w:t>演练？</w:t>
            </w:r>
          </w:p>
        </w:tc>
        <w:tc>
          <w:tcPr>
            <w:tcW w:w="1020" w:type="pct"/>
            <w:vAlign w:val="center"/>
            <w:tcPrChange w:id="970" w:author="橘子" w:date="2020-08-11T15:29:30Z">
              <w:tcPr>
                <w:tcW w:w="1020" w:type="pct"/>
              </w:tcPr>
            </w:tcPrChange>
          </w:tcPr>
          <w:p>
            <w:pPr>
              <w:spacing w:line="280" w:lineRule="exact"/>
              <w:rPr>
                <w:rFonts w:ascii="宋体" w:hAnsi="宋体"/>
                <w:sz w:val="24"/>
                <w:szCs w:val="24"/>
              </w:rPr>
            </w:pPr>
            <w:r>
              <w:rPr>
                <w:rFonts w:ascii="宋体" w:hAnsi="宋体"/>
                <w:color w:val="000000"/>
                <w:sz w:val="24"/>
              </w:rPr>
              <w:t>不符合</w:t>
            </w:r>
            <w:r>
              <w:rPr>
                <w:rFonts w:hint="eastAsia" w:ascii="宋体" w:hAnsi="宋体"/>
                <w:color w:val="000000"/>
                <w:sz w:val="24"/>
              </w:rPr>
              <w:t>要求</w:t>
            </w:r>
            <w:r>
              <w:rPr>
                <w:rFonts w:ascii="宋体" w:hAnsi="宋体"/>
                <w:color w:val="000000"/>
                <w:sz w:val="24"/>
              </w:rPr>
              <w:t>，</w:t>
            </w:r>
            <w:r>
              <w:rPr>
                <w:rFonts w:hint="eastAsia" w:ascii="宋体" w:hAnsi="宋体"/>
                <w:color w:val="000000"/>
                <w:sz w:val="24"/>
              </w:rPr>
              <w:t>一项</w:t>
            </w:r>
            <w:r>
              <w:rPr>
                <w:rFonts w:ascii="宋体" w:hAnsi="宋体"/>
                <w:color w:val="000000"/>
                <w:sz w:val="24"/>
              </w:rPr>
              <w:t>扣5</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97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7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7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97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76"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w:t>
            </w:r>
            <w:r>
              <w:rPr>
                <w:rFonts w:hint="eastAsia" w:ascii="宋体" w:hAnsi="宋体"/>
                <w:color w:val="000000"/>
                <w:sz w:val="24"/>
              </w:rPr>
              <w:t>从业人员对应急救援预案是否</w:t>
            </w:r>
            <w:r>
              <w:rPr>
                <w:rFonts w:ascii="宋体" w:hAnsi="宋体"/>
                <w:color w:val="000000"/>
                <w:sz w:val="24"/>
              </w:rPr>
              <w:t>掌握？</w:t>
            </w:r>
          </w:p>
        </w:tc>
        <w:tc>
          <w:tcPr>
            <w:tcW w:w="1020" w:type="pct"/>
            <w:vAlign w:val="center"/>
            <w:tcPrChange w:id="97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不掌握</w:t>
            </w:r>
            <w:r>
              <w:rPr>
                <w:rFonts w:hint="eastAsia" w:ascii="宋体" w:hAnsi="宋体"/>
                <w:color w:val="000000"/>
                <w:sz w:val="24"/>
              </w:rPr>
              <w:t>，1人次扣2分。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Change w:id="978" w:author="橘子" w:date="2020-08-11T15:29:30Z">
            <w:trPr>
              <w:trHeight w:val="516" w:hRule="atLeast"/>
            </w:trPr>
          </w:trPrChange>
        </w:trPr>
        <w:tc>
          <w:tcPr>
            <w:tcW w:w="361" w:type="pct"/>
            <w:vMerge w:val="continue"/>
            <w:vAlign w:val="center"/>
            <w:tcPrChange w:id="97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80"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981" w:author="橘子" w:date="2020-08-11T15:29:30Z">
              <w:tcPr>
                <w:tcW w:w="1341" w:type="pct"/>
                <w:vMerge w:val="restart"/>
              </w:tcPr>
            </w:tcPrChange>
          </w:tcPr>
          <w:p>
            <w:pPr>
              <w:spacing w:line="330" w:lineRule="exact"/>
              <w:rPr>
                <w:rFonts w:ascii="宋体" w:hAnsi="宋体"/>
                <w:sz w:val="24"/>
                <w:szCs w:val="24"/>
              </w:rPr>
            </w:pPr>
            <w:r>
              <w:rPr>
                <w:rFonts w:hint="eastAsia" w:ascii="宋体" w:hAnsi="宋体" w:cs="宋体"/>
                <w:sz w:val="24"/>
                <w:szCs w:val="24"/>
              </w:rPr>
              <w:t>3.6.7涉及吸入性有毒、有害气体的重大危险源，应配备便携式浓度检测设备、空气呼吸器、化学防护服、堵漏器材等；涉及剧毒气体的重大危险源，应配备两套以上气密性化学防护服。</w:t>
            </w:r>
          </w:p>
        </w:tc>
        <w:tc>
          <w:tcPr>
            <w:tcW w:w="938" w:type="pct"/>
            <w:vMerge w:val="restart"/>
            <w:vAlign w:val="center"/>
            <w:tcPrChange w:id="982"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应急救援器材台账。</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color w:val="000000"/>
                <w:sz w:val="24"/>
              </w:rPr>
              <w:t>抽查</w:t>
            </w:r>
            <w:r>
              <w:rPr>
                <w:rFonts w:hint="eastAsia" w:ascii="宋体" w:hAnsi="宋体"/>
                <w:sz w:val="24"/>
              </w:rPr>
              <w:t>有关人员对应急援救器材、装备使用情况。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应急救援器材、装备的现场状况。</w:t>
            </w:r>
          </w:p>
        </w:tc>
        <w:tc>
          <w:tcPr>
            <w:tcW w:w="972" w:type="pct"/>
            <w:vAlign w:val="center"/>
            <w:tcPrChange w:id="983" w:author="橘子" w:date="2020-08-11T15:29:30Z">
              <w:tcPr>
                <w:tcW w:w="972" w:type="pct"/>
              </w:tcPr>
            </w:tcPrChange>
          </w:tcPr>
          <w:p>
            <w:pPr>
              <w:spacing w:line="280" w:lineRule="exact"/>
              <w:rPr>
                <w:rFonts w:ascii="宋体" w:hAnsi="宋体"/>
                <w:sz w:val="24"/>
                <w:szCs w:val="24"/>
              </w:rPr>
            </w:pPr>
            <w:r>
              <w:rPr>
                <w:rFonts w:hint="eastAsia" w:ascii="宋体" w:hAnsi="宋体" w:cs="宋体"/>
                <w:spacing w:val="2"/>
                <w:sz w:val="24"/>
                <w:szCs w:val="24"/>
              </w:rPr>
              <w:t>1.是否</w:t>
            </w:r>
            <w:r>
              <w:rPr>
                <w:rFonts w:ascii="宋体" w:hAnsi="宋体" w:cs="宋体"/>
                <w:spacing w:val="2"/>
                <w:sz w:val="24"/>
                <w:szCs w:val="24"/>
              </w:rPr>
              <w:t>配备必要的救援器材、装备</w:t>
            </w:r>
            <w:r>
              <w:rPr>
                <w:rFonts w:hint="eastAsia" w:ascii="宋体" w:hAnsi="宋体" w:cs="宋体"/>
                <w:spacing w:val="2"/>
                <w:sz w:val="24"/>
                <w:szCs w:val="24"/>
              </w:rPr>
              <w:t>？</w:t>
            </w:r>
          </w:p>
        </w:tc>
        <w:tc>
          <w:tcPr>
            <w:tcW w:w="1020" w:type="pct"/>
            <w:vAlign w:val="center"/>
            <w:tcPrChange w:id="984"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不</w:t>
            </w:r>
            <w:r>
              <w:rPr>
                <w:rFonts w:ascii="宋体" w:hAnsi="宋体"/>
                <w:color w:val="000000"/>
                <w:sz w:val="24"/>
              </w:rPr>
              <w:t>符合要求，一项扣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4" w:hRule="atLeast"/>
          <w:trPrChange w:id="985" w:author="橘子" w:date="2020-08-11T15:29:30Z">
            <w:trPr>
              <w:trHeight w:val="694" w:hRule="atLeast"/>
            </w:trPr>
          </w:trPrChange>
        </w:trPr>
        <w:tc>
          <w:tcPr>
            <w:tcW w:w="361" w:type="pct"/>
            <w:vMerge w:val="continue"/>
            <w:vAlign w:val="center"/>
            <w:tcPrChange w:id="98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87"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88" w:author="橘子" w:date="2020-08-11T15:29:30Z">
              <w:tcPr>
                <w:tcW w:w="1341" w:type="pct"/>
                <w:vMerge w:val="continue"/>
              </w:tcPr>
            </w:tcPrChange>
          </w:tcPr>
          <w:p>
            <w:pPr>
              <w:spacing w:line="330" w:lineRule="exact"/>
              <w:rPr>
                <w:rFonts w:ascii="宋体" w:hAnsi="宋体" w:cs="宋体"/>
                <w:sz w:val="24"/>
                <w:szCs w:val="24"/>
              </w:rPr>
            </w:pPr>
          </w:p>
        </w:tc>
        <w:tc>
          <w:tcPr>
            <w:tcW w:w="938" w:type="pct"/>
            <w:vMerge w:val="continue"/>
            <w:vAlign w:val="center"/>
            <w:tcPrChange w:id="98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90" w:author="橘子" w:date="2020-08-11T15:29:30Z">
              <w:tcPr>
                <w:tcW w:w="972" w:type="pct"/>
              </w:tcPr>
            </w:tcPrChange>
          </w:tcPr>
          <w:p>
            <w:pPr>
              <w:spacing w:line="280" w:lineRule="exact"/>
              <w:rPr>
                <w:rFonts w:ascii="宋体" w:hAnsi="宋体" w:cs="宋体"/>
                <w:spacing w:val="2"/>
                <w:sz w:val="24"/>
                <w:szCs w:val="24"/>
              </w:rPr>
            </w:pPr>
            <w:r>
              <w:rPr>
                <w:rFonts w:hint="eastAsia" w:ascii="宋体" w:hAnsi="宋体" w:cs="宋体"/>
                <w:spacing w:val="2"/>
                <w:sz w:val="24"/>
                <w:szCs w:val="24"/>
              </w:rPr>
              <w:t>2.救援</w:t>
            </w:r>
            <w:r>
              <w:rPr>
                <w:rFonts w:ascii="宋体" w:hAnsi="宋体" w:cs="宋体"/>
                <w:spacing w:val="2"/>
                <w:sz w:val="24"/>
                <w:szCs w:val="24"/>
              </w:rPr>
              <w:t>器材是否完好？</w:t>
            </w:r>
          </w:p>
        </w:tc>
        <w:tc>
          <w:tcPr>
            <w:tcW w:w="1020" w:type="pct"/>
            <w:vAlign w:val="center"/>
            <w:tcPrChange w:id="991"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w:t>
            </w:r>
            <w:r>
              <w:rPr>
                <w:rFonts w:ascii="宋体" w:hAnsi="宋体"/>
                <w:color w:val="000000"/>
                <w:sz w:val="24"/>
              </w:rPr>
              <w:t>符合要求，一项扣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0" w:hRule="atLeast"/>
          <w:trPrChange w:id="992" w:author="橘子" w:date="2020-08-11T15:29:30Z">
            <w:trPr>
              <w:trHeight w:val="330" w:hRule="atLeast"/>
            </w:trPr>
          </w:trPrChange>
        </w:trPr>
        <w:tc>
          <w:tcPr>
            <w:tcW w:w="361" w:type="pct"/>
            <w:vMerge w:val="continue"/>
            <w:vAlign w:val="center"/>
            <w:tcPrChange w:id="99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94"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95" w:author="橘子" w:date="2020-08-11T15:29:30Z">
              <w:tcPr>
                <w:tcW w:w="1341" w:type="pct"/>
                <w:vMerge w:val="continue"/>
              </w:tcPr>
            </w:tcPrChange>
          </w:tcPr>
          <w:p>
            <w:pPr>
              <w:spacing w:line="330" w:lineRule="exact"/>
              <w:rPr>
                <w:rFonts w:ascii="宋体" w:hAnsi="宋体" w:cs="宋体"/>
                <w:sz w:val="24"/>
                <w:szCs w:val="24"/>
              </w:rPr>
            </w:pPr>
          </w:p>
        </w:tc>
        <w:tc>
          <w:tcPr>
            <w:tcW w:w="938" w:type="pct"/>
            <w:vMerge w:val="continue"/>
            <w:vAlign w:val="center"/>
            <w:tcPrChange w:id="99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97" w:author="橘子" w:date="2020-08-11T15:29:30Z">
              <w:tcPr>
                <w:tcW w:w="972" w:type="pct"/>
              </w:tcPr>
            </w:tcPrChange>
          </w:tcPr>
          <w:p>
            <w:pPr>
              <w:spacing w:line="280" w:lineRule="exact"/>
              <w:rPr>
                <w:rFonts w:ascii="宋体" w:hAnsi="宋体" w:cs="宋体"/>
                <w:spacing w:val="2"/>
                <w:sz w:val="24"/>
                <w:szCs w:val="24"/>
              </w:rPr>
            </w:pPr>
            <w:r>
              <w:rPr>
                <w:rFonts w:hint="eastAsia" w:ascii="宋体" w:hAnsi="宋体" w:cs="宋体"/>
                <w:spacing w:val="2"/>
                <w:sz w:val="24"/>
                <w:szCs w:val="24"/>
              </w:rPr>
              <w:t>3.是否</w:t>
            </w:r>
            <w:r>
              <w:rPr>
                <w:rFonts w:ascii="宋体" w:hAnsi="宋体" w:cs="宋体"/>
                <w:spacing w:val="2"/>
                <w:sz w:val="24"/>
                <w:szCs w:val="24"/>
              </w:rPr>
              <w:t>熟练使用应急救援器材</w:t>
            </w:r>
            <w:r>
              <w:rPr>
                <w:rFonts w:hint="eastAsia" w:ascii="宋体" w:hAnsi="宋体" w:cs="宋体"/>
                <w:spacing w:val="2"/>
                <w:sz w:val="24"/>
                <w:szCs w:val="24"/>
              </w:rPr>
              <w:t>？</w:t>
            </w:r>
          </w:p>
        </w:tc>
        <w:tc>
          <w:tcPr>
            <w:tcW w:w="1020" w:type="pct"/>
            <w:vAlign w:val="center"/>
            <w:tcPrChange w:id="998"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w:t>
            </w:r>
            <w:r>
              <w:rPr>
                <w:rFonts w:ascii="宋体" w:hAnsi="宋体"/>
                <w:color w:val="000000"/>
                <w:sz w:val="24"/>
              </w:rPr>
              <w:t>符合要求，1</w:t>
            </w:r>
            <w:r>
              <w:rPr>
                <w:rFonts w:hint="eastAsia" w:ascii="宋体" w:hAnsi="宋体"/>
                <w:color w:val="000000"/>
                <w:sz w:val="24"/>
              </w:rPr>
              <w:t>人次</w:t>
            </w:r>
            <w:r>
              <w:rPr>
                <w:rFonts w:ascii="宋体" w:hAnsi="宋体"/>
                <w:color w:val="000000"/>
                <w:sz w:val="24"/>
              </w:rPr>
              <w:t>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9" w:author="橘子" w:date="2020-08-11T15:31: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21" w:hRule="atLeast"/>
        </w:trPr>
        <w:tc>
          <w:tcPr>
            <w:tcW w:w="361" w:type="pct"/>
            <w:vMerge w:val="continue"/>
            <w:vAlign w:val="center"/>
            <w:tcPrChange w:id="1000" w:author="橘子" w:date="2020-08-11T15:31:39Z">
              <w:tcPr>
                <w:tcW w:w="361" w:type="pct"/>
                <w:vMerge w:val="continue"/>
              </w:tcPr>
            </w:tcPrChange>
          </w:tcPr>
          <w:p>
            <w:pPr>
              <w:spacing w:line="280" w:lineRule="exact"/>
              <w:rPr>
                <w:rFonts w:ascii="宋体" w:hAnsi="宋体"/>
                <w:b/>
                <w:bCs/>
                <w:sz w:val="24"/>
              </w:rPr>
            </w:pPr>
          </w:p>
        </w:tc>
        <w:tc>
          <w:tcPr>
            <w:tcW w:w="368" w:type="pct"/>
            <w:vMerge w:val="continue"/>
            <w:vAlign w:val="center"/>
            <w:tcPrChange w:id="1001" w:author="橘子" w:date="2020-08-11T15:31:39Z">
              <w:tcPr>
                <w:tcW w:w="368" w:type="pct"/>
                <w:vMerge w:val="continue"/>
              </w:tcPr>
            </w:tcPrChange>
          </w:tcPr>
          <w:p>
            <w:pPr>
              <w:spacing w:line="280" w:lineRule="exact"/>
              <w:rPr>
                <w:rFonts w:ascii="宋体" w:hAnsi="宋体"/>
                <w:b/>
                <w:bCs/>
                <w:sz w:val="24"/>
              </w:rPr>
            </w:pPr>
          </w:p>
        </w:tc>
        <w:tc>
          <w:tcPr>
            <w:tcW w:w="1341" w:type="pct"/>
            <w:vAlign w:val="center"/>
            <w:tcPrChange w:id="1002" w:author="橘子" w:date="2020-08-11T15:31:39Z">
              <w:tcPr>
                <w:tcW w:w="1341" w:type="pct"/>
              </w:tcPr>
            </w:tcPrChange>
          </w:tcPr>
          <w:p>
            <w:pPr>
              <w:spacing w:line="330" w:lineRule="exact"/>
              <w:rPr>
                <w:rFonts w:ascii="宋体" w:hAnsi="宋体"/>
                <w:sz w:val="24"/>
                <w:szCs w:val="24"/>
              </w:rPr>
            </w:pPr>
            <w:r>
              <w:rPr>
                <w:rFonts w:hint="eastAsia" w:ascii="宋体" w:hAnsi="宋体"/>
                <w:spacing w:val="2"/>
                <w:sz w:val="24"/>
                <w:szCs w:val="24"/>
              </w:rPr>
              <w:t>3.6.</w:t>
            </w:r>
            <w:r>
              <w:rPr>
                <w:rFonts w:ascii="宋体" w:hAnsi="宋体"/>
                <w:spacing w:val="2"/>
                <w:sz w:val="24"/>
                <w:szCs w:val="24"/>
              </w:rPr>
              <w:t>8</w:t>
            </w:r>
            <w:r>
              <w:rPr>
                <w:rFonts w:hint="eastAsia" w:ascii="宋体" w:hAnsi="宋体"/>
                <w:spacing w:val="2"/>
                <w:sz w:val="24"/>
                <w:szCs w:val="24"/>
              </w:rPr>
              <w:t>企业应将重大危险源及相关安全措施、应急措施</w:t>
            </w:r>
            <w:r>
              <w:rPr>
                <w:rFonts w:ascii="宋体" w:hAnsi="宋体" w:cs="宋体"/>
                <w:spacing w:val="2"/>
                <w:sz w:val="24"/>
                <w:szCs w:val="24"/>
              </w:rPr>
              <w:t>报送当地县级以上人民政府</w:t>
            </w:r>
            <w:r>
              <w:rPr>
                <w:rFonts w:hint="eastAsia" w:ascii="宋体" w:hAnsi="宋体" w:cs="宋体"/>
                <w:spacing w:val="2"/>
                <w:sz w:val="24"/>
                <w:szCs w:val="24"/>
              </w:rPr>
              <w:t>应急</w:t>
            </w:r>
            <w:r>
              <w:rPr>
                <w:rFonts w:ascii="宋体" w:hAnsi="宋体" w:cs="宋体"/>
                <w:spacing w:val="2"/>
                <w:sz w:val="24"/>
                <w:szCs w:val="24"/>
              </w:rPr>
              <w:t>管理部门</w:t>
            </w:r>
            <w:r>
              <w:rPr>
                <w:rFonts w:hint="eastAsia" w:ascii="宋体" w:hAnsi="宋体"/>
                <w:spacing w:val="2"/>
                <w:sz w:val="24"/>
                <w:szCs w:val="24"/>
              </w:rPr>
              <w:t>备案。</w:t>
            </w:r>
          </w:p>
        </w:tc>
        <w:tc>
          <w:tcPr>
            <w:tcW w:w="938" w:type="pct"/>
            <w:vAlign w:val="center"/>
            <w:tcPrChange w:id="1003" w:author="橘子" w:date="2020-08-11T15:31:39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color w:val="000000"/>
                <w:sz w:val="24"/>
                <w:szCs w:val="24"/>
              </w:rPr>
            </w:pPr>
            <w:r>
              <w:rPr>
                <w:rFonts w:hint="eastAsia" w:ascii="宋体" w:hAnsi="宋体"/>
                <w:sz w:val="24"/>
              </w:rPr>
              <w:t>备案资料。</w:t>
            </w:r>
          </w:p>
        </w:tc>
        <w:tc>
          <w:tcPr>
            <w:tcW w:w="972" w:type="pct"/>
            <w:vAlign w:val="center"/>
            <w:tcPrChange w:id="1004" w:author="橘子" w:date="2020-08-11T15:31:39Z">
              <w:tcPr>
                <w:tcW w:w="972" w:type="pct"/>
              </w:tcPr>
            </w:tcPrChange>
          </w:tcPr>
          <w:p>
            <w:pPr>
              <w:spacing w:line="280" w:lineRule="exact"/>
              <w:rPr>
                <w:rFonts w:ascii="宋体" w:hAnsi="宋体"/>
                <w:sz w:val="24"/>
                <w:szCs w:val="24"/>
              </w:rPr>
            </w:pPr>
            <w:r>
              <w:rPr>
                <w:rFonts w:hint="eastAsia" w:ascii="宋体" w:hAnsi="宋体" w:cs="宋体"/>
                <w:spacing w:val="2"/>
                <w:sz w:val="24"/>
                <w:szCs w:val="24"/>
              </w:rPr>
              <w:t>是否</w:t>
            </w:r>
            <w:r>
              <w:rPr>
                <w:rFonts w:hint="eastAsia" w:ascii="宋体" w:hAnsi="宋体"/>
                <w:spacing w:val="2"/>
                <w:sz w:val="24"/>
                <w:szCs w:val="24"/>
              </w:rPr>
              <w:t>备案？</w:t>
            </w:r>
          </w:p>
        </w:tc>
        <w:tc>
          <w:tcPr>
            <w:tcW w:w="1020" w:type="pct"/>
            <w:vAlign w:val="center"/>
            <w:tcPrChange w:id="1005" w:author="橘子" w:date="2020-08-11T15:31:39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06" w:author="橘子" w:date="2020-08-11T15:31: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05" w:hRule="atLeast"/>
          <w:trPrChange w:id="1006" w:author="橘子" w:date="2020-08-11T15:31:38Z">
            <w:trPr>
              <w:trHeight w:val="952" w:hRule="atLeast"/>
            </w:trPr>
          </w:trPrChange>
        </w:trPr>
        <w:tc>
          <w:tcPr>
            <w:tcW w:w="361" w:type="pct"/>
            <w:vMerge w:val="continue"/>
            <w:vAlign w:val="center"/>
            <w:tcPrChange w:id="1007" w:author="橘子" w:date="2020-08-11T15:31:38Z">
              <w:tcPr>
                <w:tcW w:w="361" w:type="pct"/>
                <w:vMerge w:val="continue"/>
              </w:tcPr>
            </w:tcPrChange>
          </w:tcPr>
          <w:p>
            <w:pPr>
              <w:spacing w:line="280" w:lineRule="exact"/>
              <w:rPr>
                <w:rFonts w:ascii="宋体" w:hAnsi="宋体"/>
                <w:b/>
                <w:bCs/>
                <w:sz w:val="24"/>
              </w:rPr>
            </w:pPr>
          </w:p>
        </w:tc>
        <w:tc>
          <w:tcPr>
            <w:tcW w:w="368" w:type="pct"/>
            <w:vMerge w:val="continue"/>
            <w:vAlign w:val="center"/>
            <w:tcPrChange w:id="1008" w:author="橘子" w:date="2020-08-11T15:31:38Z">
              <w:tcPr>
                <w:tcW w:w="368" w:type="pct"/>
                <w:vMerge w:val="continue"/>
              </w:tcPr>
            </w:tcPrChange>
          </w:tcPr>
          <w:p>
            <w:pPr>
              <w:spacing w:line="280" w:lineRule="exact"/>
              <w:rPr>
                <w:rFonts w:ascii="宋体" w:hAnsi="宋体"/>
                <w:b/>
                <w:bCs/>
                <w:sz w:val="24"/>
              </w:rPr>
            </w:pPr>
          </w:p>
        </w:tc>
        <w:tc>
          <w:tcPr>
            <w:tcW w:w="1341" w:type="pct"/>
            <w:vAlign w:val="center"/>
            <w:tcPrChange w:id="1009" w:author="橘子" w:date="2020-08-11T15:31:38Z">
              <w:tcPr>
                <w:tcW w:w="1341" w:type="pct"/>
              </w:tcPr>
            </w:tcPrChange>
          </w:tcPr>
          <w:p>
            <w:pPr>
              <w:spacing w:line="330" w:lineRule="exact"/>
              <w:rPr>
                <w:rFonts w:ascii="宋体" w:hAnsi="宋体"/>
                <w:sz w:val="24"/>
                <w:szCs w:val="24"/>
              </w:rPr>
            </w:pPr>
            <w:r>
              <w:rPr>
                <w:rFonts w:ascii="宋体" w:hAnsi="宋体" w:cs="宋体"/>
                <w:spacing w:val="2"/>
                <w:sz w:val="24"/>
                <w:szCs w:val="24"/>
              </w:rPr>
              <w:t>3.</w:t>
            </w:r>
            <w:r>
              <w:rPr>
                <w:rFonts w:hint="eastAsia" w:ascii="宋体" w:hAnsi="宋体" w:cs="宋体"/>
                <w:spacing w:val="2"/>
                <w:sz w:val="24"/>
                <w:szCs w:val="24"/>
              </w:rPr>
              <w:t>6</w:t>
            </w:r>
            <w:r>
              <w:rPr>
                <w:rFonts w:ascii="宋体" w:hAnsi="宋体" w:cs="宋体"/>
                <w:spacing w:val="2"/>
                <w:sz w:val="24"/>
                <w:szCs w:val="24"/>
              </w:rPr>
              <w:t>.9</w:t>
            </w:r>
            <w:r>
              <w:rPr>
                <w:rFonts w:hint="eastAsia" w:ascii="宋体" w:hAnsi="宋体"/>
                <w:sz w:val="24"/>
                <w:szCs w:val="24"/>
              </w:rPr>
              <w:t>重大危险源有下列情形之一的，应当委托具有相应资质的安全评价机构，按照有关标准的规定采用定量风险评价方法进行安全评估，确定个人和社会风险值：</w:t>
            </w:r>
          </w:p>
          <w:p>
            <w:pPr>
              <w:spacing w:line="330" w:lineRule="exact"/>
              <w:rPr>
                <w:rFonts w:ascii="宋体" w:hAnsi="宋体"/>
                <w:sz w:val="24"/>
                <w:szCs w:val="24"/>
              </w:rPr>
            </w:pPr>
            <w:r>
              <w:rPr>
                <w:rFonts w:hint="eastAsia" w:ascii="宋体" w:hAnsi="宋体"/>
                <w:sz w:val="24"/>
                <w:szCs w:val="24"/>
              </w:rPr>
              <w:t>（一）构成一级或者二级重大危险源，且毒性气体实际存在（在线）量与其在《危险化学品重大危险源辨识》中规定的临界量比值之和大于或等于1的；</w:t>
            </w:r>
          </w:p>
          <w:p>
            <w:pPr>
              <w:spacing w:line="330" w:lineRule="exact"/>
              <w:rPr>
                <w:rFonts w:ascii="宋体" w:hAnsi="宋体"/>
                <w:spacing w:val="2"/>
                <w:sz w:val="24"/>
                <w:szCs w:val="24"/>
              </w:rPr>
            </w:pPr>
            <w:r>
              <w:rPr>
                <w:rFonts w:hint="eastAsia" w:ascii="宋体" w:hAnsi="宋体"/>
                <w:sz w:val="24"/>
                <w:szCs w:val="24"/>
              </w:rPr>
              <w:t>（二）构成一级重大危险源，且爆炸品或液化易燃气体实际存在（在线）量与其在《危险化学品重大危险源辨识》中规定的临界量比值之和大于或等于1的。</w:t>
            </w:r>
          </w:p>
        </w:tc>
        <w:tc>
          <w:tcPr>
            <w:tcW w:w="938" w:type="pct"/>
            <w:vAlign w:val="center"/>
            <w:tcPrChange w:id="1010" w:author="橘子" w:date="2020-08-11T15:31:38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spacing w:val="2"/>
                <w:sz w:val="24"/>
              </w:rPr>
              <w:t>重大危险源</w:t>
            </w:r>
            <w:r>
              <w:rPr>
                <w:rFonts w:hint="eastAsia" w:ascii="宋体" w:hAnsi="宋体"/>
                <w:sz w:val="24"/>
              </w:rPr>
              <w:t>安全评估报告；</w:t>
            </w:r>
          </w:p>
          <w:p>
            <w:pPr>
              <w:spacing w:line="280" w:lineRule="exact"/>
              <w:rPr>
                <w:rFonts w:ascii="宋体" w:hAnsi="宋体"/>
                <w:sz w:val="24"/>
              </w:rPr>
            </w:pP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ascii="宋体" w:hAnsi="宋体"/>
                <w:sz w:val="24"/>
              </w:rPr>
              <w:t>1.现场测量安全防护距离；</w:t>
            </w:r>
          </w:p>
          <w:p>
            <w:pPr>
              <w:spacing w:line="280" w:lineRule="exact"/>
              <w:rPr>
                <w:rFonts w:ascii="宋体" w:hAnsi="宋体"/>
                <w:b/>
                <w:color w:val="000000"/>
                <w:sz w:val="24"/>
                <w:szCs w:val="24"/>
              </w:rPr>
            </w:pPr>
            <w:r>
              <w:rPr>
                <w:rFonts w:ascii="宋体" w:hAnsi="宋体"/>
                <w:sz w:val="24"/>
              </w:rPr>
              <w:t>2.</w:t>
            </w:r>
            <w:r>
              <w:rPr>
                <w:rFonts w:hint="eastAsia" w:ascii="宋体" w:hAnsi="宋体" w:cs="宋体"/>
                <w:spacing w:val="2"/>
                <w:sz w:val="24"/>
              </w:rPr>
              <w:t>安全防范</w:t>
            </w:r>
            <w:r>
              <w:rPr>
                <w:rFonts w:hint="eastAsia" w:ascii="宋体" w:hAnsi="宋体"/>
                <w:sz w:val="24"/>
              </w:rPr>
              <w:t>措施的落实情况。</w:t>
            </w:r>
          </w:p>
        </w:tc>
        <w:tc>
          <w:tcPr>
            <w:tcW w:w="972" w:type="pct"/>
            <w:vAlign w:val="center"/>
            <w:tcPrChange w:id="1011" w:author="橘子" w:date="2020-08-11T15:31:38Z">
              <w:tcPr>
                <w:tcW w:w="972" w:type="pct"/>
              </w:tcPr>
            </w:tcPrChange>
          </w:tcPr>
          <w:p>
            <w:pPr>
              <w:spacing w:line="280" w:lineRule="exact"/>
              <w:rPr>
                <w:rFonts w:ascii="宋体" w:hAnsi="宋体"/>
                <w:sz w:val="24"/>
              </w:rPr>
            </w:pPr>
            <w:r>
              <w:rPr>
                <w:rFonts w:hint="eastAsia" w:ascii="宋体" w:hAnsi="宋体"/>
                <w:sz w:val="24"/>
                <w:szCs w:val="24"/>
              </w:rPr>
              <w:t>个人风险与社会风险</w:t>
            </w:r>
            <w:r>
              <w:rPr>
                <w:rFonts w:ascii="宋体" w:hAnsi="宋体"/>
                <w:sz w:val="24"/>
              </w:rPr>
              <w:t>是否符合要求？</w:t>
            </w:r>
          </w:p>
          <w:p>
            <w:pPr>
              <w:spacing w:line="280" w:lineRule="exact"/>
              <w:rPr>
                <w:rFonts w:ascii="宋体" w:hAnsi="宋体"/>
                <w:color w:val="FF0000"/>
                <w:spacing w:val="2"/>
                <w:sz w:val="24"/>
                <w:szCs w:val="24"/>
              </w:rPr>
            </w:pPr>
          </w:p>
          <w:p>
            <w:pPr>
              <w:spacing w:line="280" w:lineRule="exact"/>
              <w:rPr>
                <w:rFonts w:ascii="宋体" w:hAnsi="宋体"/>
                <w:color w:val="FF0000"/>
                <w:sz w:val="24"/>
                <w:szCs w:val="24"/>
              </w:rPr>
            </w:pPr>
          </w:p>
        </w:tc>
        <w:tc>
          <w:tcPr>
            <w:tcW w:w="1020" w:type="pct"/>
            <w:vAlign w:val="center"/>
            <w:tcPrChange w:id="1012" w:author="橘子" w:date="2020-08-11T15:31:38Z">
              <w:tcPr>
                <w:tcW w:w="1020" w:type="pct"/>
              </w:tcPr>
            </w:tcPrChange>
          </w:tcPr>
          <w:p>
            <w:pPr>
              <w:spacing w:line="280" w:lineRule="exact"/>
              <w:rPr>
                <w:rFonts w:ascii="宋体" w:hAnsi="宋体"/>
                <w:b/>
                <w:color w:val="FF0000"/>
                <w:sz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扣</w:t>
            </w:r>
            <w:r>
              <w:rPr>
                <w:rFonts w:ascii="宋体" w:hAnsi="宋体"/>
                <w:b/>
                <w:sz w:val="24"/>
                <w:szCs w:val="24"/>
              </w:rPr>
              <w:t>100分</w:t>
            </w:r>
            <w:r>
              <w:rPr>
                <w:rFonts w:hint="eastAsia" w:ascii="宋体" w:hAnsi="宋体"/>
                <w:b/>
                <w:sz w:val="24"/>
                <w:szCs w:val="24"/>
              </w:rPr>
              <w:t>。</w:t>
            </w:r>
          </w:p>
          <w:p>
            <w:pPr>
              <w:spacing w:line="280" w:lineRule="exact"/>
              <w:rPr>
                <w:rFonts w:ascii="宋体" w:hAnsi="宋体"/>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8" w:hRule="atLeast"/>
          <w:trPrChange w:id="1013" w:author="橘子" w:date="2020-08-11T15:29:30Z">
            <w:trPr>
              <w:trHeight w:val="838" w:hRule="atLeast"/>
            </w:trPr>
          </w:trPrChange>
        </w:trPr>
        <w:tc>
          <w:tcPr>
            <w:tcW w:w="361" w:type="pct"/>
            <w:vMerge w:val="continue"/>
            <w:vAlign w:val="center"/>
            <w:tcPrChange w:id="1014"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1015" w:author="橘子" w:date="2020-08-11T15:29:30Z">
              <w:tcPr>
                <w:tcW w:w="368" w:type="pct"/>
                <w:vMerge w:val="restart"/>
              </w:tcPr>
            </w:tcPrChange>
          </w:tcPr>
          <w:p>
            <w:pPr>
              <w:spacing w:line="280" w:lineRule="exact"/>
              <w:rPr>
                <w:rFonts w:ascii="宋体" w:hAnsi="宋体"/>
                <w:b/>
                <w:bCs/>
                <w:sz w:val="24"/>
                <w:szCs w:val="24"/>
              </w:rPr>
            </w:pPr>
            <w:r>
              <w:rPr>
                <w:rFonts w:hint="eastAsia" w:ascii="黑体" w:hAnsi="宋体" w:eastAsia="黑体"/>
                <w:b/>
                <w:sz w:val="24"/>
                <w:szCs w:val="24"/>
              </w:rPr>
              <w:t>3.7变更（1</w:t>
            </w:r>
            <w:r>
              <w:rPr>
                <w:rFonts w:ascii="黑体" w:hAnsi="宋体" w:eastAsia="黑体"/>
                <w:b/>
                <w:sz w:val="24"/>
                <w:szCs w:val="24"/>
              </w:rPr>
              <w:t>5</w:t>
            </w:r>
            <w:r>
              <w:rPr>
                <w:rFonts w:hint="eastAsia" w:ascii="黑体" w:hAnsi="宋体" w:eastAsia="黑体"/>
                <w:b/>
                <w:sz w:val="24"/>
                <w:szCs w:val="24"/>
              </w:rPr>
              <w:t>分）</w:t>
            </w:r>
          </w:p>
        </w:tc>
        <w:tc>
          <w:tcPr>
            <w:tcW w:w="1341" w:type="pct"/>
            <w:vMerge w:val="restart"/>
            <w:vAlign w:val="center"/>
            <w:tcPrChange w:id="1016" w:author="橘子" w:date="2020-08-11T15:29:30Z">
              <w:tcPr>
                <w:tcW w:w="1341" w:type="pct"/>
                <w:vMerge w:val="restart"/>
              </w:tcPr>
            </w:tcPrChange>
          </w:tcPr>
          <w:p>
            <w:pPr>
              <w:spacing w:line="328" w:lineRule="atLeast"/>
              <w:rPr>
                <w:rStyle w:val="21"/>
                <w:rFonts w:hint="default"/>
                <w:sz w:val="24"/>
                <w:szCs w:val="24"/>
              </w:rPr>
            </w:pPr>
            <w:r>
              <w:rPr>
                <w:rStyle w:val="21"/>
                <w:rFonts w:hint="default"/>
                <w:sz w:val="24"/>
                <w:szCs w:val="24"/>
              </w:rPr>
              <w:t>3.7.1企业应制定并严格执行变更管理制度，对</w:t>
            </w:r>
            <w:r>
              <w:rPr>
                <w:rFonts w:hint="eastAsia" w:ascii="宋体" w:hAnsi="宋体"/>
                <w:iCs/>
                <w:sz w:val="24"/>
                <w:szCs w:val="24"/>
              </w:rPr>
              <w:t>人员、管理、工艺、技术、设施等永久性或暂时性的变化进行</w:t>
            </w:r>
            <w:r>
              <w:rPr>
                <w:rFonts w:ascii="宋体" w:hAnsi="宋体"/>
                <w:iCs/>
                <w:sz w:val="24"/>
                <w:szCs w:val="24"/>
              </w:rPr>
              <w:t>规范管理，</w:t>
            </w:r>
            <w:r>
              <w:rPr>
                <w:rStyle w:val="21"/>
                <w:rFonts w:hint="default"/>
                <w:sz w:val="24"/>
                <w:szCs w:val="24"/>
              </w:rPr>
              <w:t>履行下列变更程序：</w:t>
            </w:r>
          </w:p>
          <w:p>
            <w:pPr>
              <w:spacing w:line="328" w:lineRule="atLeast"/>
              <w:rPr>
                <w:sz w:val="24"/>
                <w:szCs w:val="24"/>
              </w:rPr>
            </w:pPr>
            <w:r>
              <w:rPr>
                <w:rFonts w:hint="eastAsia" w:ascii="宋体" w:hAnsi="宋体"/>
                <w:sz w:val="24"/>
                <w:szCs w:val="24"/>
              </w:rPr>
              <w:t>1)变更申请：申请部门</w:t>
            </w:r>
            <w:r>
              <w:rPr>
                <w:rFonts w:hint="eastAsia"/>
                <w:sz w:val="24"/>
                <w:szCs w:val="24"/>
              </w:rPr>
              <w:t>按要求填写变更申请表，</w:t>
            </w:r>
            <w:r>
              <w:rPr>
                <w:sz w:val="24"/>
                <w:szCs w:val="24"/>
              </w:rPr>
              <w:t>申请表至少包括变更</w:t>
            </w:r>
            <w:r>
              <w:rPr>
                <w:rFonts w:hint="eastAsia"/>
                <w:sz w:val="24"/>
                <w:szCs w:val="24"/>
              </w:rPr>
              <w:t>内容</w:t>
            </w:r>
            <w:r>
              <w:rPr>
                <w:sz w:val="24"/>
                <w:szCs w:val="24"/>
              </w:rPr>
              <w:t>、</w:t>
            </w:r>
            <w:r>
              <w:rPr>
                <w:rFonts w:hint="eastAsia"/>
                <w:sz w:val="24"/>
                <w:szCs w:val="24"/>
              </w:rPr>
              <w:t>期限</w:t>
            </w:r>
            <w:r>
              <w:rPr>
                <w:sz w:val="24"/>
                <w:szCs w:val="24"/>
              </w:rPr>
              <w:t>、原因、风险分析</w:t>
            </w:r>
            <w:r>
              <w:rPr>
                <w:rFonts w:hint="eastAsia"/>
                <w:sz w:val="24"/>
                <w:szCs w:val="24"/>
              </w:rPr>
              <w:t>结果</w:t>
            </w:r>
            <w:r>
              <w:rPr>
                <w:sz w:val="24"/>
                <w:szCs w:val="24"/>
              </w:rPr>
              <w:t>及</w:t>
            </w:r>
            <w:r>
              <w:rPr>
                <w:rFonts w:hint="eastAsia"/>
                <w:sz w:val="24"/>
                <w:szCs w:val="24"/>
              </w:rPr>
              <w:t>采取的控制措施等内容；</w:t>
            </w:r>
          </w:p>
          <w:p>
            <w:pPr>
              <w:spacing w:line="328" w:lineRule="atLeast"/>
              <w:rPr>
                <w:rFonts w:ascii="宋体" w:hAnsi="宋体"/>
                <w:sz w:val="24"/>
                <w:szCs w:val="24"/>
              </w:rPr>
            </w:pPr>
            <w:r>
              <w:rPr>
                <w:rFonts w:hint="eastAsia" w:ascii="宋体" w:hAnsi="宋体"/>
                <w:sz w:val="24"/>
                <w:szCs w:val="24"/>
              </w:rPr>
              <w:t>2)变更审批：申请部门</w:t>
            </w:r>
            <w:r>
              <w:rPr>
                <w:rFonts w:hint="eastAsia"/>
                <w:sz w:val="24"/>
                <w:szCs w:val="24"/>
              </w:rPr>
              <w:t>应将变更申请表报主管部门审批，并按管理权限报主管领导批准</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3)变更实施：</w:t>
            </w:r>
            <w:r>
              <w:rPr>
                <w:rFonts w:hint="eastAsia"/>
                <w:sz w:val="24"/>
                <w:szCs w:val="24"/>
              </w:rPr>
              <w:t>变更批准后，由主管部门组织实施。超过原批准范围和期限的</w:t>
            </w:r>
            <w:r>
              <w:rPr>
                <w:sz w:val="24"/>
                <w:szCs w:val="24"/>
              </w:rPr>
              <w:t>变更</w:t>
            </w:r>
            <w:r>
              <w:rPr>
                <w:rFonts w:hint="eastAsia"/>
                <w:sz w:val="24"/>
                <w:szCs w:val="24"/>
              </w:rPr>
              <w:t>应</w:t>
            </w:r>
            <w:r>
              <w:rPr>
                <w:sz w:val="24"/>
                <w:szCs w:val="24"/>
              </w:rPr>
              <w:t>重新</w:t>
            </w:r>
            <w:r>
              <w:rPr>
                <w:rFonts w:hint="eastAsia"/>
                <w:sz w:val="24"/>
                <w:szCs w:val="24"/>
              </w:rPr>
              <w:t>申请</w:t>
            </w:r>
            <w:r>
              <w:rPr>
                <w:sz w:val="24"/>
                <w:szCs w:val="24"/>
              </w:rPr>
              <w:t>和审批</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4)</w:t>
            </w:r>
            <w:r>
              <w:rPr>
                <w:rFonts w:hint="eastAsia" w:ascii="宋体" w:hAnsi="宋体"/>
                <w:spacing w:val="-2"/>
                <w:sz w:val="24"/>
                <w:szCs w:val="24"/>
              </w:rPr>
              <w:t>变更验收：</w:t>
            </w:r>
            <w:r>
              <w:rPr>
                <w:rFonts w:hint="eastAsia"/>
                <w:spacing w:val="-2"/>
                <w:sz w:val="24"/>
                <w:szCs w:val="24"/>
              </w:rPr>
              <w:t>变更实施结束后，变更主管部门应对变更的实施情况进行验收，并及时将</w:t>
            </w:r>
            <w:r>
              <w:rPr>
                <w:rFonts w:hint="eastAsia"/>
                <w:sz w:val="24"/>
                <w:szCs w:val="24"/>
              </w:rPr>
              <w:t>变更结果通知相关部门和有关人员</w:t>
            </w:r>
            <w:r>
              <w:rPr>
                <w:rFonts w:hint="eastAsia" w:ascii="宋体" w:hAnsi="宋体"/>
                <w:sz w:val="24"/>
                <w:szCs w:val="24"/>
              </w:rPr>
              <w:t>。</w:t>
            </w:r>
            <w:r>
              <w:rPr>
                <w:rFonts w:hint="eastAsia"/>
                <w:sz w:val="24"/>
                <w:szCs w:val="24"/>
              </w:rPr>
              <w:t>相关部门收到</w:t>
            </w:r>
            <w:r>
              <w:rPr>
                <w:sz w:val="24"/>
                <w:szCs w:val="24"/>
              </w:rPr>
              <w:t>变更验收报告后，</w:t>
            </w:r>
            <w:r>
              <w:rPr>
                <w:rFonts w:hint="eastAsia"/>
                <w:sz w:val="24"/>
                <w:szCs w:val="24"/>
              </w:rPr>
              <w:t>应</w:t>
            </w:r>
            <w:r>
              <w:rPr>
                <w:sz w:val="24"/>
                <w:szCs w:val="24"/>
              </w:rPr>
              <w:t>及时</w:t>
            </w:r>
            <w:r>
              <w:rPr>
                <w:rFonts w:hint="eastAsia"/>
                <w:sz w:val="24"/>
                <w:szCs w:val="24"/>
              </w:rPr>
              <w:t>修订</w:t>
            </w:r>
            <w:r>
              <w:rPr>
                <w:sz w:val="24"/>
                <w:szCs w:val="24"/>
              </w:rPr>
              <w:t>更新</w:t>
            </w:r>
            <w:r>
              <w:rPr>
                <w:rFonts w:hint="eastAsia"/>
                <w:sz w:val="24"/>
                <w:szCs w:val="24"/>
              </w:rPr>
              <w:t>相关安全生产</w:t>
            </w:r>
            <w:r>
              <w:rPr>
                <w:sz w:val="24"/>
                <w:szCs w:val="24"/>
              </w:rPr>
              <w:t>规章制度、操作规程、</w:t>
            </w:r>
            <w:r>
              <w:rPr>
                <w:rFonts w:hint="eastAsia"/>
                <w:sz w:val="24"/>
                <w:szCs w:val="24"/>
              </w:rPr>
              <w:t>工艺</w:t>
            </w:r>
            <w:r>
              <w:rPr>
                <w:sz w:val="24"/>
                <w:szCs w:val="24"/>
              </w:rPr>
              <w:t>安全信息</w:t>
            </w:r>
            <w:r>
              <w:rPr>
                <w:rFonts w:hint="eastAsia"/>
                <w:sz w:val="24"/>
                <w:szCs w:val="24"/>
              </w:rPr>
              <w:t>等</w:t>
            </w:r>
            <w:r>
              <w:rPr>
                <w:sz w:val="24"/>
                <w:szCs w:val="24"/>
              </w:rPr>
              <w:t>。</w:t>
            </w:r>
          </w:p>
        </w:tc>
        <w:tc>
          <w:tcPr>
            <w:tcW w:w="938" w:type="pct"/>
            <w:vMerge w:val="restart"/>
            <w:vAlign w:val="center"/>
            <w:tcPrChange w:id="1017" w:author="橘子" w:date="2020-08-11T15:29:30Z">
              <w:tcPr>
                <w:tcW w:w="938" w:type="pct"/>
                <w:vMerge w:val="restart"/>
              </w:tcPr>
            </w:tcPrChange>
          </w:tcPr>
          <w:p>
            <w:pPr>
              <w:spacing w:line="280" w:lineRule="exact"/>
              <w:rPr>
                <w:rFonts w:ascii="宋体" w:hAnsi="宋体"/>
                <w:b/>
                <w:bCs/>
                <w:color w:val="000000"/>
                <w:sz w:val="24"/>
              </w:rPr>
            </w:pPr>
            <w:r>
              <w:rPr>
                <w:rFonts w:hint="eastAsia" w:ascii="宋体" w:hAnsi="宋体"/>
                <w:b/>
                <w:bCs/>
                <w:color w:val="000000"/>
                <w:sz w:val="24"/>
              </w:rPr>
              <w:t>查文件：</w:t>
            </w:r>
          </w:p>
          <w:p>
            <w:pPr>
              <w:spacing w:line="280" w:lineRule="exact"/>
              <w:rPr>
                <w:rStyle w:val="21"/>
                <w:rFonts w:hint="default"/>
                <w:color w:val="000000"/>
                <w:sz w:val="24"/>
                <w:szCs w:val="24"/>
              </w:rPr>
            </w:pPr>
            <w:r>
              <w:rPr>
                <w:rFonts w:hint="eastAsia" w:ascii="宋体" w:hAnsi="宋体"/>
                <w:bCs/>
                <w:color w:val="000000"/>
                <w:sz w:val="24"/>
              </w:rPr>
              <w:t>1.</w:t>
            </w:r>
            <w:r>
              <w:rPr>
                <w:rStyle w:val="21"/>
                <w:rFonts w:hint="default"/>
                <w:color w:val="000000"/>
                <w:sz w:val="24"/>
                <w:szCs w:val="24"/>
              </w:rPr>
              <w:t>变更管理制度；</w:t>
            </w:r>
          </w:p>
          <w:p>
            <w:pPr>
              <w:spacing w:line="280" w:lineRule="exact"/>
              <w:rPr>
                <w:rFonts w:ascii="宋体" w:hAnsi="宋体"/>
                <w:bCs/>
                <w:color w:val="000000"/>
                <w:sz w:val="24"/>
              </w:rPr>
            </w:pPr>
            <w:r>
              <w:rPr>
                <w:rStyle w:val="21"/>
                <w:rFonts w:hint="default"/>
                <w:color w:val="000000"/>
                <w:sz w:val="24"/>
                <w:szCs w:val="24"/>
              </w:rPr>
              <w:t>2.</w:t>
            </w:r>
            <w:r>
              <w:rPr>
                <w:rFonts w:hint="eastAsia" w:ascii="宋体" w:hAnsi="宋体"/>
                <w:color w:val="000000"/>
                <w:sz w:val="24"/>
              </w:rPr>
              <w:t>变更管理记录</w:t>
            </w:r>
            <w:r>
              <w:rPr>
                <w:rFonts w:hint="eastAsia" w:ascii="宋体" w:hAnsi="宋体"/>
                <w:bCs/>
                <w:color w:val="000000"/>
                <w:sz w:val="24"/>
              </w:rPr>
              <w:t>。</w:t>
            </w:r>
          </w:p>
          <w:p>
            <w:pPr>
              <w:spacing w:line="280" w:lineRule="exact"/>
              <w:rPr>
                <w:rFonts w:ascii="宋体" w:hAnsi="宋体"/>
                <w:b/>
                <w:bCs/>
                <w:color w:val="000000"/>
                <w:sz w:val="24"/>
              </w:rPr>
            </w:pPr>
            <w:r>
              <w:rPr>
                <w:rFonts w:hint="eastAsia" w:ascii="宋体" w:hAnsi="宋体"/>
                <w:b/>
                <w:bCs/>
                <w:color w:val="000000"/>
                <w:sz w:val="24"/>
              </w:rPr>
              <w:t>现场检查：</w:t>
            </w:r>
          </w:p>
          <w:p>
            <w:pPr>
              <w:spacing w:line="280" w:lineRule="exact"/>
              <w:rPr>
                <w:rFonts w:ascii="宋体" w:hAnsi="宋体"/>
                <w:b/>
                <w:color w:val="000000"/>
                <w:sz w:val="24"/>
                <w:szCs w:val="24"/>
              </w:rPr>
            </w:pPr>
            <w:r>
              <w:rPr>
                <w:rFonts w:hint="eastAsia" w:ascii="宋体" w:hAnsi="宋体"/>
                <w:bCs/>
                <w:color w:val="000000"/>
                <w:sz w:val="24"/>
              </w:rPr>
              <w:t>变更实施现场。</w:t>
            </w:r>
          </w:p>
        </w:tc>
        <w:tc>
          <w:tcPr>
            <w:tcW w:w="972" w:type="pct"/>
            <w:vAlign w:val="center"/>
            <w:tcPrChange w:id="1018" w:author="橘子" w:date="2020-08-11T15:29:30Z">
              <w:tcPr>
                <w:tcW w:w="972" w:type="pct"/>
              </w:tcPr>
            </w:tcPrChange>
          </w:tcPr>
          <w:p>
            <w:pPr>
              <w:spacing w:line="280" w:lineRule="exact"/>
              <w:rPr>
                <w:rFonts w:ascii="宋体" w:hAnsi="宋体"/>
                <w:color w:val="FF0000"/>
                <w:sz w:val="24"/>
                <w:szCs w:val="24"/>
              </w:rPr>
            </w:pPr>
            <w:r>
              <w:rPr>
                <w:rStyle w:val="21"/>
                <w:rFonts w:hint="default"/>
                <w:color w:val="000000"/>
                <w:sz w:val="24"/>
                <w:szCs w:val="24"/>
              </w:rPr>
              <w:t>1.是否制定变更管理制度？</w:t>
            </w:r>
          </w:p>
        </w:tc>
        <w:tc>
          <w:tcPr>
            <w:tcW w:w="1020" w:type="pct"/>
            <w:vAlign w:val="center"/>
            <w:tcPrChange w:id="101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80" w:hRule="atLeast"/>
          <w:trPrChange w:id="1020" w:author="橘子" w:date="2020-08-11T15:29:30Z">
            <w:trPr>
              <w:trHeight w:val="1380" w:hRule="atLeast"/>
            </w:trPr>
          </w:trPrChange>
        </w:trPr>
        <w:tc>
          <w:tcPr>
            <w:tcW w:w="361" w:type="pct"/>
            <w:vMerge w:val="continue"/>
            <w:vAlign w:val="center"/>
            <w:tcPrChange w:id="102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022"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1023" w:author="橘子" w:date="2020-08-11T15:29:30Z">
              <w:tcPr>
                <w:tcW w:w="1341" w:type="pct"/>
                <w:vMerge w:val="continue"/>
              </w:tcPr>
            </w:tcPrChange>
          </w:tcPr>
          <w:p>
            <w:pPr>
              <w:spacing w:line="328" w:lineRule="atLeast"/>
              <w:rPr>
                <w:rStyle w:val="21"/>
                <w:rFonts w:hint="default"/>
                <w:sz w:val="24"/>
                <w:szCs w:val="24"/>
              </w:rPr>
            </w:pPr>
          </w:p>
        </w:tc>
        <w:tc>
          <w:tcPr>
            <w:tcW w:w="938" w:type="pct"/>
            <w:vMerge w:val="continue"/>
            <w:vAlign w:val="center"/>
            <w:tcPrChange w:id="1024" w:author="橘子" w:date="2020-08-11T15:29:30Z">
              <w:tcPr>
                <w:tcW w:w="938" w:type="pct"/>
                <w:vMerge w:val="continue"/>
              </w:tcPr>
            </w:tcPrChange>
          </w:tcPr>
          <w:p>
            <w:pPr>
              <w:spacing w:line="280" w:lineRule="exact"/>
              <w:rPr>
                <w:rFonts w:ascii="宋体" w:hAnsi="宋体"/>
                <w:b/>
                <w:bCs/>
                <w:color w:val="000000"/>
                <w:sz w:val="24"/>
              </w:rPr>
            </w:pPr>
          </w:p>
        </w:tc>
        <w:tc>
          <w:tcPr>
            <w:tcW w:w="972" w:type="pct"/>
            <w:vAlign w:val="center"/>
            <w:tcPrChange w:id="1025" w:author="橘子" w:date="2020-08-11T15:29:30Z">
              <w:tcPr>
                <w:tcW w:w="972" w:type="pct"/>
              </w:tcPr>
            </w:tcPrChange>
          </w:tcPr>
          <w:p>
            <w:pPr>
              <w:spacing w:line="280" w:lineRule="exact"/>
              <w:rPr>
                <w:rStyle w:val="21"/>
                <w:rFonts w:hint="default"/>
                <w:sz w:val="24"/>
                <w:szCs w:val="24"/>
              </w:rPr>
            </w:pPr>
            <w:r>
              <w:rPr>
                <w:rStyle w:val="21"/>
                <w:rFonts w:hint="default"/>
                <w:sz w:val="24"/>
                <w:szCs w:val="24"/>
              </w:rPr>
              <w:t>2.是否按规定实施</w:t>
            </w:r>
            <w:r>
              <w:rPr>
                <w:rFonts w:hint="eastAsia" w:ascii="宋体" w:hAnsi="宋体"/>
                <w:iCs/>
                <w:sz w:val="24"/>
                <w:szCs w:val="24"/>
              </w:rPr>
              <w:t>变更？</w:t>
            </w:r>
          </w:p>
        </w:tc>
        <w:tc>
          <w:tcPr>
            <w:tcW w:w="1020" w:type="pct"/>
            <w:vAlign w:val="center"/>
            <w:tcPrChange w:id="1026" w:author="橘子" w:date="2020-08-11T15:29:30Z">
              <w:tcPr>
                <w:tcW w:w="1020" w:type="pct"/>
              </w:tcPr>
            </w:tcPrChange>
          </w:tcPr>
          <w:p>
            <w:pPr>
              <w:spacing w:line="280" w:lineRule="exact"/>
              <w:rPr>
                <w:rFonts w:ascii="宋体" w:hAnsi="宋体"/>
                <w:b/>
                <w:bCs/>
                <w:color w:val="000000"/>
                <w:sz w:val="24"/>
              </w:rPr>
            </w:pPr>
            <w:r>
              <w:rPr>
                <w:rFonts w:hint="eastAsia" w:ascii="宋体" w:hAnsi="宋体"/>
                <w:b/>
                <w:bCs/>
                <w:color w:val="000000"/>
                <w:sz w:val="24"/>
              </w:rPr>
              <w:t>是：不扣分，否：扣</w:t>
            </w:r>
            <w:r>
              <w:rPr>
                <w:rFonts w:ascii="宋体" w:hAnsi="宋体"/>
                <w:b/>
                <w:bCs/>
                <w:color w:val="000000"/>
                <w:sz w:val="24"/>
              </w:rPr>
              <w:t>15</w:t>
            </w:r>
            <w:r>
              <w:rPr>
                <w:rFonts w:hint="eastAsia" w:ascii="宋体" w:hAnsi="宋体"/>
                <w:b/>
                <w:bCs/>
                <w:color w:val="000000"/>
                <w:sz w:val="24"/>
              </w:rPr>
              <w:t>分；</w:t>
            </w:r>
          </w:p>
          <w:p>
            <w:pPr>
              <w:spacing w:line="280" w:lineRule="exact"/>
              <w:rPr>
                <w:rFonts w:ascii="宋体" w:hAnsi="宋体"/>
                <w:b/>
                <w:bCs/>
                <w:color w:val="000000"/>
                <w:sz w:val="24"/>
              </w:rPr>
            </w:pPr>
          </w:p>
          <w:p>
            <w:pPr>
              <w:spacing w:line="280" w:lineRule="exact"/>
              <w:rPr>
                <w:rFonts w:ascii="宋体" w:hAnsi="宋体"/>
                <w:sz w:val="24"/>
              </w:rPr>
            </w:pPr>
            <w:r>
              <w:rPr>
                <w:rFonts w:hint="eastAsia" w:ascii="宋体" w:hAnsi="宋体"/>
                <w:bCs/>
                <w:color w:val="000000"/>
                <w:sz w:val="24"/>
              </w:rPr>
              <w:t>变更实施过程不符合要求，一项扣2分。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5" w:hRule="atLeast"/>
          <w:trPrChange w:id="1027" w:author="橘子" w:date="2020-08-11T15:29:30Z">
            <w:trPr>
              <w:trHeight w:val="1125" w:hRule="atLeast"/>
            </w:trPr>
          </w:trPrChange>
        </w:trPr>
        <w:tc>
          <w:tcPr>
            <w:tcW w:w="361" w:type="pct"/>
            <w:vMerge w:val="continue"/>
            <w:vAlign w:val="center"/>
            <w:tcPrChange w:id="102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029"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1030" w:author="橘子" w:date="2020-08-11T15:29:30Z">
              <w:tcPr>
                <w:tcW w:w="1341" w:type="pct"/>
                <w:vMerge w:val="continue"/>
              </w:tcPr>
            </w:tcPrChange>
          </w:tcPr>
          <w:p>
            <w:pPr>
              <w:spacing w:line="328" w:lineRule="atLeast"/>
              <w:rPr>
                <w:rStyle w:val="21"/>
                <w:rFonts w:hint="default"/>
                <w:sz w:val="24"/>
                <w:szCs w:val="24"/>
              </w:rPr>
            </w:pPr>
          </w:p>
        </w:tc>
        <w:tc>
          <w:tcPr>
            <w:tcW w:w="938" w:type="pct"/>
            <w:vMerge w:val="continue"/>
            <w:vAlign w:val="center"/>
            <w:tcPrChange w:id="1031" w:author="橘子" w:date="2020-08-11T15:29:30Z">
              <w:tcPr>
                <w:tcW w:w="938" w:type="pct"/>
                <w:vMerge w:val="continue"/>
              </w:tcPr>
            </w:tcPrChange>
          </w:tcPr>
          <w:p>
            <w:pPr>
              <w:spacing w:line="280" w:lineRule="exact"/>
              <w:rPr>
                <w:rFonts w:ascii="宋体" w:hAnsi="宋体"/>
                <w:b/>
                <w:bCs/>
                <w:color w:val="000000"/>
                <w:sz w:val="24"/>
              </w:rPr>
            </w:pPr>
          </w:p>
        </w:tc>
        <w:tc>
          <w:tcPr>
            <w:tcW w:w="972" w:type="pct"/>
            <w:vAlign w:val="center"/>
            <w:tcPrChange w:id="1032" w:author="橘子" w:date="2020-08-11T15:29:30Z">
              <w:tcPr>
                <w:tcW w:w="972" w:type="pct"/>
              </w:tcPr>
            </w:tcPrChange>
          </w:tcPr>
          <w:p>
            <w:pPr>
              <w:spacing w:line="280" w:lineRule="exact"/>
              <w:rPr>
                <w:rStyle w:val="21"/>
                <w:rFonts w:hint="default"/>
                <w:sz w:val="24"/>
                <w:szCs w:val="24"/>
              </w:rPr>
            </w:pPr>
            <w:r>
              <w:rPr>
                <w:rStyle w:val="21"/>
                <w:rFonts w:hint="default"/>
                <w:sz w:val="24"/>
                <w:szCs w:val="24"/>
              </w:rPr>
              <w:t>3.是否及时将变更结果通知相关部门和有关人员？</w:t>
            </w:r>
          </w:p>
        </w:tc>
        <w:tc>
          <w:tcPr>
            <w:tcW w:w="1020" w:type="pct"/>
            <w:vAlign w:val="center"/>
            <w:tcPrChange w:id="1033" w:author="橘子" w:date="2020-08-11T15:29:30Z">
              <w:tcPr>
                <w:tcW w:w="1020" w:type="pct"/>
              </w:tcPr>
            </w:tcPrChange>
          </w:tcPr>
          <w:p>
            <w:pPr>
              <w:spacing w:line="280" w:lineRule="exact"/>
              <w:rPr>
                <w:rFonts w:ascii="宋体" w:hAnsi="宋体"/>
                <w:bCs/>
                <w:color w:val="000000"/>
                <w:sz w:val="24"/>
              </w:rPr>
            </w:pPr>
            <w:r>
              <w:rPr>
                <w:rFonts w:hint="eastAsia" w:ascii="宋体" w:hAnsi="宋体"/>
                <w:bCs/>
                <w:color w:val="000000"/>
                <w:sz w:val="24"/>
              </w:rPr>
              <w:t>是</w:t>
            </w:r>
            <w:r>
              <w:rPr>
                <w:rFonts w:ascii="宋体" w:hAnsi="宋体"/>
                <w:bCs/>
                <w:color w:val="000000"/>
                <w:sz w:val="24"/>
              </w:rPr>
              <w:t>：不扣分</w:t>
            </w:r>
            <w:r>
              <w:rPr>
                <w:rFonts w:hint="eastAsia" w:ascii="宋体" w:hAnsi="宋体"/>
                <w:bCs/>
                <w:color w:val="000000"/>
                <w:sz w:val="24"/>
              </w:rPr>
              <w:t>，</w:t>
            </w:r>
            <w:r>
              <w:rPr>
                <w:rFonts w:ascii="宋体" w:hAnsi="宋体"/>
                <w:bCs/>
                <w:color w:val="000000"/>
                <w:sz w:val="24"/>
              </w:rPr>
              <w:t>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03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036"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1037" w:author="橘子" w:date="2020-08-11T15:29:30Z">
              <w:tcPr>
                <w:tcW w:w="1341" w:type="pct"/>
                <w:vMerge w:val="continue"/>
              </w:tcPr>
            </w:tcPrChange>
          </w:tcPr>
          <w:p>
            <w:pPr>
              <w:spacing w:line="328" w:lineRule="atLeast"/>
              <w:rPr>
                <w:rStyle w:val="21"/>
                <w:rFonts w:hint="default"/>
                <w:sz w:val="24"/>
                <w:szCs w:val="24"/>
              </w:rPr>
            </w:pPr>
          </w:p>
        </w:tc>
        <w:tc>
          <w:tcPr>
            <w:tcW w:w="938" w:type="pct"/>
            <w:vMerge w:val="continue"/>
            <w:vAlign w:val="center"/>
            <w:tcPrChange w:id="1038" w:author="橘子" w:date="2020-08-11T15:29:30Z">
              <w:tcPr>
                <w:tcW w:w="938" w:type="pct"/>
                <w:vMerge w:val="continue"/>
              </w:tcPr>
            </w:tcPrChange>
          </w:tcPr>
          <w:p>
            <w:pPr>
              <w:spacing w:line="280" w:lineRule="exact"/>
              <w:rPr>
                <w:rFonts w:ascii="宋体" w:hAnsi="宋体"/>
                <w:b/>
                <w:bCs/>
                <w:color w:val="000000"/>
                <w:sz w:val="24"/>
              </w:rPr>
            </w:pPr>
          </w:p>
        </w:tc>
        <w:tc>
          <w:tcPr>
            <w:tcW w:w="972" w:type="pct"/>
            <w:vAlign w:val="center"/>
            <w:tcPrChange w:id="1039" w:author="橘子" w:date="2020-08-11T15:29:30Z">
              <w:tcPr>
                <w:tcW w:w="972" w:type="pct"/>
              </w:tcPr>
            </w:tcPrChange>
          </w:tcPr>
          <w:p>
            <w:pPr>
              <w:spacing w:line="280" w:lineRule="exact"/>
              <w:rPr>
                <w:rStyle w:val="21"/>
                <w:rFonts w:hint="default"/>
                <w:sz w:val="24"/>
                <w:szCs w:val="24"/>
              </w:rPr>
            </w:pPr>
            <w:r>
              <w:rPr>
                <w:rStyle w:val="21"/>
                <w:rFonts w:hint="default"/>
                <w:sz w:val="24"/>
                <w:szCs w:val="24"/>
              </w:rPr>
              <w:t>4.是否及时修订更新相关文件？</w:t>
            </w:r>
          </w:p>
        </w:tc>
        <w:tc>
          <w:tcPr>
            <w:tcW w:w="1020" w:type="pct"/>
            <w:vAlign w:val="center"/>
            <w:tcPrChange w:id="1040" w:author="橘子" w:date="2020-08-11T15:29:30Z">
              <w:tcPr>
                <w:tcW w:w="1020" w:type="pct"/>
              </w:tcPr>
            </w:tcPrChange>
          </w:tcPr>
          <w:p>
            <w:pPr>
              <w:spacing w:line="280" w:lineRule="exact"/>
              <w:rPr>
                <w:rFonts w:ascii="宋体" w:hAnsi="宋体"/>
                <w:bCs/>
                <w:color w:val="000000"/>
                <w:sz w:val="24"/>
              </w:rPr>
            </w:pPr>
            <w:r>
              <w:rPr>
                <w:rFonts w:hint="eastAsia" w:ascii="宋体" w:hAnsi="宋体"/>
                <w:bCs/>
                <w:color w:val="000000"/>
                <w:sz w:val="24"/>
              </w:rPr>
              <w:t>不符合</w:t>
            </w:r>
            <w:r>
              <w:rPr>
                <w:rFonts w:ascii="宋体" w:hAnsi="宋体"/>
                <w:bCs/>
                <w:color w:val="000000"/>
                <w:sz w:val="24"/>
              </w:rPr>
              <w:t>要求，一项扣</w:t>
            </w:r>
            <w:r>
              <w:rPr>
                <w:rFonts w:hint="eastAsia" w:ascii="宋体" w:hAnsi="宋体"/>
                <w:bCs/>
                <w:color w:val="000000"/>
                <w:sz w:val="24"/>
              </w:rPr>
              <w:t>2分</w:t>
            </w:r>
            <w:r>
              <w:rPr>
                <w:rFonts w:ascii="宋体" w:hAnsi="宋体"/>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1" w:author="橘子" w:date="2020-08-11T15:31: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80" w:hRule="atLeast"/>
          <w:trPrChange w:id="1041" w:author="橘子" w:date="2020-08-11T15:31:42Z">
            <w:trPr>
              <w:trHeight w:val="758" w:hRule="atLeast"/>
            </w:trPr>
          </w:trPrChange>
        </w:trPr>
        <w:tc>
          <w:tcPr>
            <w:tcW w:w="361" w:type="pct"/>
            <w:vMerge w:val="continue"/>
            <w:vAlign w:val="center"/>
            <w:tcPrChange w:id="1042" w:author="橘子" w:date="2020-08-11T15:31:42Z">
              <w:tcPr>
                <w:tcW w:w="361" w:type="pct"/>
                <w:vMerge w:val="continue"/>
              </w:tcPr>
            </w:tcPrChange>
          </w:tcPr>
          <w:p>
            <w:pPr>
              <w:spacing w:line="280" w:lineRule="exact"/>
              <w:rPr>
                <w:rFonts w:ascii="宋体" w:hAnsi="宋体"/>
                <w:b/>
                <w:bCs/>
                <w:sz w:val="24"/>
              </w:rPr>
            </w:pPr>
          </w:p>
        </w:tc>
        <w:tc>
          <w:tcPr>
            <w:tcW w:w="368" w:type="pct"/>
            <w:vMerge w:val="continue"/>
            <w:vAlign w:val="center"/>
            <w:tcPrChange w:id="1043" w:author="橘子" w:date="2020-08-11T15:31:42Z">
              <w:tcPr>
                <w:tcW w:w="368" w:type="pct"/>
                <w:vMerge w:val="continue"/>
              </w:tcPr>
            </w:tcPrChange>
          </w:tcPr>
          <w:p>
            <w:pPr>
              <w:spacing w:line="280" w:lineRule="exact"/>
              <w:rPr>
                <w:rFonts w:ascii="宋体" w:hAnsi="宋体"/>
                <w:b/>
                <w:bCs/>
                <w:sz w:val="24"/>
                <w:szCs w:val="24"/>
              </w:rPr>
            </w:pPr>
          </w:p>
        </w:tc>
        <w:tc>
          <w:tcPr>
            <w:tcW w:w="1341" w:type="pct"/>
            <w:vAlign w:val="center"/>
            <w:tcPrChange w:id="1044" w:author="橘子" w:date="2020-08-11T15:31:42Z">
              <w:tcPr>
                <w:tcW w:w="1341" w:type="pct"/>
              </w:tcPr>
            </w:tcPrChange>
          </w:tcPr>
          <w:p>
            <w:pPr>
              <w:spacing w:line="330" w:lineRule="exact"/>
              <w:rPr>
                <w:rFonts w:ascii="宋体" w:hAnsi="宋体"/>
                <w:sz w:val="24"/>
                <w:szCs w:val="24"/>
              </w:rPr>
            </w:pPr>
            <w:r>
              <w:rPr>
                <w:rStyle w:val="21"/>
                <w:rFonts w:hint="default"/>
                <w:sz w:val="24"/>
                <w:szCs w:val="24"/>
              </w:rPr>
              <w:t>3.7.2企业应对每项变更在实施后可能产生的安全风险进行全面的分析，制定并落实安全风险管控措施。</w:t>
            </w:r>
          </w:p>
        </w:tc>
        <w:tc>
          <w:tcPr>
            <w:tcW w:w="938" w:type="pct"/>
            <w:vAlign w:val="center"/>
            <w:tcPrChange w:id="1045" w:author="橘子" w:date="2020-08-11T15:31:42Z">
              <w:tcPr>
                <w:tcW w:w="938" w:type="pct"/>
              </w:tcPr>
            </w:tcPrChange>
          </w:tcPr>
          <w:p>
            <w:pPr>
              <w:spacing w:line="280" w:lineRule="exact"/>
              <w:rPr>
                <w:rFonts w:ascii="宋体" w:hAnsi="宋体"/>
                <w:b/>
                <w:bCs/>
                <w:color w:val="000000"/>
                <w:sz w:val="24"/>
              </w:rPr>
            </w:pPr>
            <w:r>
              <w:rPr>
                <w:rFonts w:hint="eastAsia" w:ascii="宋体" w:hAnsi="宋体"/>
                <w:b/>
                <w:bCs/>
                <w:color w:val="000000"/>
                <w:sz w:val="24"/>
              </w:rPr>
              <w:t>查文件：</w:t>
            </w:r>
          </w:p>
          <w:p>
            <w:pPr>
              <w:spacing w:line="280" w:lineRule="exact"/>
              <w:rPr>
                <w:rFonts w:ascii="宋体" w:hAnsi="宋体"/>
                <w:bCs/>
                <w:color w:val="000000"/>
                <w:sz w:val="24"/>
              </w:rPr>
            </w:pPr>
            <w:r>
              <w:rPr>
                <w:rFonts w:hint="eastAsia" w:ascii="宋体" w:hAnsi="宋体"/>
                <w:bCs/>
                <w:color w:val="000000"/>
                <w:sz w:val="24"/>
              </w:rPr>
              <w:t>1.</w:t>
            </w:r>
            <w:r>
              <w:rPr>
                <w:rFonts w:hint="eastAsia" w:ascii="宋体" w:hAnsi="宋体"/>
                <w:color w:val="000000"/>
                <w:sz w:val="24"/>
              </w:rPr>
              <w:t>变更</w:t>
            </w:r>
            <w:r>
              <w:rPr>
                <w:rFonts w:hint="eastAsia" w:ascii="宋体" w:hAnsi="宋体"/>
                <w:bCs/>
                <w:color w:val="000000"/>
                <w:sz w:val="24"/>
              </w:rPr>
              <w:t>的风险分析记录；</w:t>
            </w:r>
          </w:p>
          <w:p>
            <w:pPr>
              <w:spacing w:line="280" w:lineRule="exact"/>
              <w:rPr>
                <w:rFonts w:ascii="宋体" w:hAnsi="宋体"/>
                <w:b/>
                <w:color w:val="000000"/>
                <w:sz w:val="24"/>
                <w:szCs w:val="24"/>
              </w:rPr>
            </w:pPr>
            <w:r>
              <w:rPr>
                <w:rFonts w:hint="eastAsia" w:ascii="宋体" w:hAnsi="宋体"/>
                <w:color w:val="000000"/>
                <w:sz w:val="24"/>
              </w:rPr>
              <w:t>2.变更风险的</w:t>
            </w:r>
            <w:r>
              <w:rPr>
                <w:rFonts w:hint="eastAsia" w:ascii="宋体" w:hAnsi="宋体"/>
                <w:bCs/>
                <w:color w:val="000000"/>
                <w:sz w:val="24"/>
              </w:rPr>
              <w:t>控制措施。</w:t>
            </w:r>
          </w:p>
        </w:tc>
        <w:tc>
          <w:tcPr>
            <w:tcW w:w="972" w:type="pct"/>
            <w:vAlign w:val="center"/>
            <w:tcPrChange w:id="1046" w:author="橘子" w:date="2020-08-11T15:31:42Z">
              <w:tcPr>
                <w:tcW w:w="972" w:type="pct"/>
              </w:tcPr>
            </w:tcPrChange>
          </w:tcPr>
          <w:p>
            <w:pPr>
              <w:spacing w:line="280" w:lineRule="exact"/>
              <w:rPr>
                <w:rFonts w:ascii="宋体" w:hAnsi="宋体"/>
                <w:sz w:val="24"/>
                <w:szCs w:val="24"/>
              </w:rPr>
            </w:pPr>
            <w:r>
              <w:rPr>
                <w:rStyle w:val="21"/>
                <w:rFonts w:hint="default"/>
                <w:sz w:val="24"/>
                <w:szCs w:val="24"/>
              </w:rPr>
              <w:t>是否进行风险分析和控制？</w:t>
            </w:r>
          </w:p>
        </w:tc>
        <w:tc>
          <w:tcPr>
            <w:tcW w:w="1020" w:type="pct"/>
            <w:vAlign w:val="center"/>
            <w:tcPrChange w:id="1047" w:author="橘子" w:date="2020-08-11T15:31:42Z">
              <w:tcPr>
                <w:tcW w:w="1020" w:type="pct"/>
              </w:tcPr>
            </w:tcPrChange>
          </w:tcPr>
          <w:p>
            <w:pPr>
              <w:spacing w:line="280" w:lineRule="exact"/>
              <w:rPr>
                <w:rFonts w:ascii="宋体" w:hAnsi="宋体"/>
                <w:sz w:val="24"/>
                <w:szCs w:val="24"/>
              </w:rPr>
            </w:pPr>
            <w:r>
              <w:rPr>
                <w:rFonts w:hint="eastAsia" w:ascii="宋体" w:hAnsi="宋体"/>
                <w:bCs/>
                <w:color w:val="000000"/>
                <w:sz w:val="24"/>
              </w:rPr>
              <w:t>是：不扣分；一项变更不符合扣</w:t>
            </w:r>
            <w:r>
              <w:rPr>
                <w:rFonts w:ascii="宋体" w:hAnsi="宋体"/>
                <w:bCs/>
                <w:color w:val="000000"/>
                <w:sz w:val="24"/>
              </w:rPr>
              <w:t>2分</w:t>
            </w:r>
            <w:r>
              <w:rPr>
                <w:rFonts w:hint="eastAsia" w:ascii="宋体" w:hAnsi="宋体"/>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8" w:author="橘子" w:date="2020-08-11T15:31: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45" w:hRule="atLeast"/>
          <w:trPrChange w:id="1048" w:author="橘子" w:date="2020-08-11T15:31:44Z">
            <w:trPr>
              <w:trHeight w:val="769" w:hRule="atLeast"/>
            </w:trPr>
          </w:trPrChange>
        </w:trPr>
        <w:tc>
          <w:tcPr>
            <w:tcW w:w="361" w:type="pct"/>
            <w:vMerge w:val="continue"/>
            <w:vAlign w:val="center"/>
            <w:tcPrChange w:id="1049" w:author="橘子" w:date="2020-08-11T15:31:44Z">
              <w:tcPr>
                <w:tcW w:w="361" w:type="pct"/>
                <w:vMerge w:val="continue"/>
              </w:tcPr>
            </w:tcPrChange>
          </w:tcPr>
          <w:p>
            <w:pPr>
              <w:spacing w:line="280" w:lineRule="exact"/>
              <w:rPr>
                <w:rFonts w:ascii="宋体" w:hAnsi="宋体"/>
                <w:b/>
                <w:bCs/>
                <w:sz w:val="24"/>
              </w:rPr>
            </w:pPr>
          </w:p>
        </w:tc>
        <w:tc>
          <w:tcPr>
            <w:tcW w:w="368" w:type="pct"/>
            <w:vMerge w:val="continue"/>
            <w:vAlign w:val="center"/>
            <w:tcPrChange w:id="1050" w:author="橘子" w:date="2020-08-11T15:31:44Z">
              <w:tcPr>
                <w:tcW w:w="368" w:type="pct"/>
                <w:vMerge w:val="continue"/>
              </w:tcPr>
            </w:tcPrChange>
          </w:tcPr>
          <w:p>
            <w:pPr>
              <w:spacing w:line="280" w:lineRule="exact"/>
              <w:rPr>
                <w:rFonts w:ascii="宋体" w:hAnsi="宋体"/>
                <w:b/>
                <w:bCs/>
                <w:sz w:val="24"/>
                <w:szCs w:val="24"/>
              </w:rPr>
            </w:pPr>
          </w:p>
        </w:tc>
        <w:tc>
          <w:tcPr>
            <w:tcW w:w="1341" w:type="pct"/>
            <w:vAlign w:val="center"/>
            <w:tcPrChange w:id="1051" w:author="橘子" w:date="2020-08-11T15:31:44Z">
              <w:tcPr>
                <w:tcW w:w="1341" w:type="pct"/>
              </w:tcPr>
            </w:tcPrChange>
          </w:tcPr>
          <w:p>
            <w:pPr>
              <w:spacing w:line="330" w:lineRule="exact"/>
              <w:rPr>
                <w:rStyle w:val="21"/>
                <w:rFonts w:hint="default"/>
                <w:sz w:val="24"/>
                <w:szCs w:val="24"/>
              </w:rPr>
            </w:pPr>
            <w:r>
              <w:rPr>
                <w:rFonts w:hint="eastAsia" w:ascii="宋体" w:hAnsi="宋体"/>
                <w:sz w:val="24"/>
                <w:szCs w:val="24"/>
              </w:rPr>
              <w:t>二级企业建立完善的风险分级管控和隐患排查治理预防机制。</w:t>
            </w:r>
          </w:p>
        </w:tc>
        <w:tc>
          <w:tcPr>
            <w:tcW w:w="938" w:type="pct"/>
            <w:vAlign w:val="center"/>
            <w:tcPrChange w:id="1052" w:author="橘子" w:date="2020-08-11T15:31:44Z">
              <w:tcPr>
                <w:tcW w:w="938" w:type="pct"/>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b/>
                <w:bCs/>
                <w:color w:val="000000"/>
                <w:sz w:val="24"/>
              </w:rPr>
            </w:pPr>
            <w:r>
              <w:rPr>
                <w:rFonts w:hint="eastAsia" w:ascii="宋体" w:hAnsi="宋体"/>
                <w:sz w:val="24"/>
              </w:rPr>
              <w:t>相关</w:t>
            </w:r>
            <w:r>
              <w:rPr>
                <w:rFonts w:ascii="宋体" w:hAnsi="宋体"/>
                <w:sz w:val="24"/>
              </w:rPr>
              <w:t>文件。</w:t>
            </w:r>
          </w:p>
          <w:p>
            <w:pPr>
              <w:spacing w:line="280" w:lineRule="exact"/>
              <w:rPr>
                <w:rFonts w:ascii="宋体" w:hAnsi="宋体"/>
                <w:b/>
                <w:bCs/>
                <w:color w:val="000000"/>
                <w:sz w:val="24"/>
              </w:rPr>
            </w:pPr>
            <w:r>
              <w:rPr>
                <w:rFonts w:hint="eastAsia" w:ascii="宋体" w:hAnsi="宋体"/>
                <w:b/>
                <w:bCs/>
                <w:color w:val="000000"/>
                <w:sz w:val="24"/>
              </w:rPr>
              <w:t>询问</w:t>
            </w:r>
            <w:r>
              <w:rPr>
                <w:rFonts w:hint="eastAsia" w:ascii="宋体" w:hAnsi="宋体"/>
                <w:bCs/>
                <w:color w:val="000000"/>
                <w:sz w:val="24"/>
              </w:rPr>
              <w:t>：相关人员。</w:t>
            </w:r>
          </w:p>
        </w:tc>
        <w:tc>
          <w:tcPr>
            <w:tcW w:w="972" w:type="pct"/>
            <w:vAlign w:val="center"/>
            <w:tcPrChange w:id="1053" w:author="橘子" w:date="2020-08-11T15:31:44Z">
              <w:tcPr>
                <w:tcW w:w="972" w:type="pct"/>
              </w:tcPr>
            </w:tcPrChange>
          </w:tcPr>
          <w:p>
            <w:pPr>
              <w:spacing w:line="280" w:lineRule="exact"/>
              <w:rPr>
                <w:rStyle w:val="21"/>
                <w:rFonts w:hint="default"/>
                <w:sz w:val="24"/>
                <w:szCs w:val="24"/>
              </w:rPr>
            </w:pPr>
            <w:r>
              <w:rPr>
                <w:rFonts w:hint="eastAsia" w:ascii="宋体" w:hAnsi="宋体"/>
                <w:sz w:val="24"/>
                <w:szCs w:val="24"/>
              </w:rPr>
              <w:t>是否建立完善的风险分级管控和隐患排查治理预防机制？</w:t>
            </w:r>
          </w:p>
        </w:tc>
        <w:tc>
          <w:tcPr>
            <w:tcW w:w="1020" w:type="pct"/>
            <w:vAlign w:val="center"/>
            <w:tcPrChange w:id="1054" w:author="橘子" w:date="2020-08-11T15:31:44Z">
              <w:tcPr>
                <w:tcW w:w="1020" w:type="pct"/>
              </w:tcPr>
            </w:tcPrChange>
          </w:tcPr>
          <w:p>
            <w:pPr>
              <w:spacing w:line="280" w:lineRule="exact"/>
              <w:rPr>
                <w:rFonts w:ascii="宋体" w:hAnsi="宋体"/>
                <w:bCs/>
                <w:color w:val="000000"/>
                <w:sz w:val="24"/>
              </w:rPr>
            </w:pPr>
            <w:r>
              <w:rPr>
                <w:rFonts w:hint="eastAsia" w:ascii="宋体" w:hAnsi="宋体"/>
                <w:b/>
                <w:sz w:val="24"/>
                <w:szCs w:val="24"/>
              </w:rPr>
              <w:t>是：不扣分，本要素（3要素）有</w:t>
            </w:r>
            <w:r>
              <w:rPr>
                <w:rFonts w:ascii="宋体" w:hAnsi="宋体"/>
                <w:b/>
                <w:sz w:val="24"/>
                <w:szCs w:val="24"/>
              </w:rPr>
              <w:t>B级</w:t>
            </w:r>
            <w:r>
              <w:rPr>
                <w:rFonts w:hint="eastAsia" w:ascii="宋体" w:hAnsi="宋体"/>
                <w:b/>
                <w:sz w:val="24"/>
                <w:szCs w:val="24"/>
              </w:rPr>
              <w:t>否决项：</w:t>
            </w:r>
            <w:r>
              <w:rPr>
                <w:rFonts w:ascii="宋体" w:hAnsi="宋体"/>
                <w:b/>
                <w:sz w:val="24"/>
                <w:szCs w:val="24"/>
              </w:rPr>
              <w:t xml:space="preserve"> </w:t>
            </w:r>
            <w:r>
              <w:rPr>
                <w:rFonts w:hint="eastAsia" w:ascii="宋体" w:hAnsi="宋体"/>
                <w:b/>
                <w:sz w:val="24"/>
                <w:szCs w:val="24"/>
              </w:rPr>
              <w:t>扣</w:t>
            </w:r>
            <w:r>
              <w:rPr>
                <w:rFonts w:ascii="宋体" w:hAnsi="宋体"/>
                <w:b/>
                <w:sz w:val="24"/>
                <w:szCs w:val="24"/>
              </w:rPr>
              <w:t>100分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55" w:author="橘子" w:date="2020-08-11T15:31:4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61" w:hRule="atLeast"/>
          <w:trPrChange w:id="1055" w:author="橘子" w:date="2020-08-11T15:31:47Z">
            <w:trPr>
              <w:trHeight w:val="385" w:hRule="atLeast"/>
            </w:trPr>
          </w:trPrChange>
        </w:trPr>
        <w:tc>
          <w:tcPr>
            <w:tcW w:w="361" w:type="pct"/>
            <w:vMerge w:val="restart"/>
            <w:vAlign w:val="center"/>
            <w:tcPrChange w:id="1056" w:author="橘子" w:date="2020-08-11T15:31:47Z">
              <w:tcPr>
                <w:tcW w:w="361" w:type="pct"/>
                <w:vMerge w:val="restart"/>
              </w:tcPr>
            </w:tcPrChange>
          </w:tcPr>
          <w:p>
            <w:pPr>
              <w:spacing w:line="280" w:lineRule="exact"/>
              <w:rPr>
                <w:rFonts w:ascii="黑体" w:hAnsi="黑体" w:eastAsia="黑体"/>
                <w:b/>
                <w:bCs/>
                <w:sz w:val="24"/>
                <w:szCs w:val="24"/>
              </w:rPr>
            </w:pPr>
            <w:r>
              <w:rPr>
                <w:rFonts w:hint="eastAsia" w:ascii="黑体" w:hAnsi="黑体" w:eastAsia="黑体"/>
                <w:b/>
                <w:bCs/>
                <w:sz w:val="24"/>
                <w:szCs w:val="24"/>
              </w:rPr>
              <w:t>4管理制度（100分）</w:t>
            </w:r>
          </w:p>
        </w:tc>
        <w:tc>
          <w:tcPr>
            <w:tcW w:w="368" w:type="pct"/>
            <w:vMerge w:val="restart"/>
            <w:vAlign w:val="center"/>
            <w:tcPrChange w:id="1057" w:author="橘子" w:date="2020-08-11T15:31:47Z">
              <w:tcPr>
                <w:tcW w:w="368" w:type="pct"/>
                <w:vMerge w:val="restart"/>
              </w:tcPr>
            </w:tcPrChange>
          </w:tcPr>
          <w:p>
            <w:pPr>
              <w:spacing w:line="280" w:lineRule="exact"/>
              <w:rPr>
                <w:rFonts w:ascii="黑体" w:hAnsi="黑体" w:eastAsia="黑体"/>
                <w:b/>
                <w:sz w:val="24"/>
                <w:szCs w:val="24"/>
              </w:rPr>
            </w:pPr>
            <w:r>
              <w:rPr>
                <w:rFonts w:hint="eastAsia" w:ascii="黑体" w:hAnsi="黑体" w:eastAsia="黑体"/>
                <w:b/>
                <w:bCs/>
                <w:sz w:val="24"/>
                <w:szCs w:val="24"/>
              </w:rPr>
              <w:t>4.1</w:t>
            </w:r>
            <w:r>
              <w:rPr>
                <w:rFonts w:hint="eastAsia" w:ascii="黑体" w:hAnsi="黑体" w:eastAsia="黑体"/>
                <w:b/>
                <w:sz w:val="24"/>
                <w:szCs w:val="24"/>
              </w:rPr>
              <w:t>安全生产规章制度</w:t>
            </w:r>
          </w:p>
          <w:p>
            <w:pPr>
              <w:spacing w:line="280" w:lineRule="exact"/>
              <w:rPr>
                <w:rFonts w:ascii="黑体" w:hAnsi="黑体" w:eastAsia="黑体"/>
                <w:b/>
                <w:sz w:val="24"/>
                <w:szCs w:val="24"/>
              </w:rPr>
            </w:pPr>
            <w:r>
              <w:rPr>
                <w:rFonts w:hint="eastAsia" w:ascii="黑体" w:hAnsi="黑体" w:eastAsia="黑体"/>
                <w:b/>
                <w:sz w:val="24"/>
                <w:szCs w:val="24"/>
              </w:rPr>
              <w:t>（40分）</w:t>
            </w:r>
          </w:p>
          <w:p>
            <w:pPr>
              <w:spacing w:line="328" w:lineRule="atLeast"/>
              <w:rPr>
                <w:rFonts w:ascii="黑体" w:hAnsi="黑体" w:eastAsia="黑体"/>
                <w:b/>
                <w:sz w:val="24"/>
                <w:szCs w:val="24"/>
              </w:rPr>
            </w:pPr>
          </w:p>
        </w:tc>
        <w:tc>
          <w:tcPr>
            <w:tcW w:w="1341" w:type="pct"/>
            <w:vAlign w:val="center"/>
            <w:tcPrChange w:id="1058" w:author="橘子" w:date="2020-08-11T15:31:47Z">
              <w:tcPr>
                <w:tcW w:w="1341" w:type="pct"/>
              </w:tcPr>
            </w:tcPrChange>
          </w:tcPr>
          <w:p>
            <w:pPr>
              <w:spacing w:line="328" w:lineRule="atLeast"/>
              <w:rPr>
                <w:rFonts w:ascii="宋体" w:hAnsi="宋体"/>
                <w:sz w:val="24"/>
                <w:szCs w:val="24"/>
              </w:rPr>
            </w:pPr>
            <w:r>
              <w:rPr>
                <w:rFonts w:hint="eastAsia" w:ascii="宋体" w:hAnsi="宋体"/>
                <w:sz w:val="24"/>
                <w:szCs w:val="24"/>
              </w:rPr>
              <w:t>4.1.1企业应将适用的有关安全</w:t>
            </w:r>
            <w:r>
              <w:rPr>
                <w:rFonts w:ascii="宋体" w:hAnsi="宋体"/>
                <w:sz w:val="24"/>
                <w:szCs w:val="24"/>
              </w:rPr>
              <w:t>生产</w:t>
            </w:r>
            <w:r>
              <w:rPr>
                <w:rFonts w:hint="eastAsia" w:ascii="宋体" w:hAnsi="宋体"/>
                <w:sz w:val="24"/>
                <w:szCs w:val="24"/>
              </w:rPr>
              <w:t>法律、法规和标准转化为安全生产规章制度或操作规程的具体内容，并严格落实。</w:t>
            </w:r>
          </w:p>
        </w:tc>
        <w:tc>
          <w:tcPr>
            <w:tcW w:w="938" w:type="pct"/>
            <w:vAlign w:val="center"/>
            <w:tcPrChange w:id="1059" w:author="橘子" w:date="2020-08-11T15:31:47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法规清单。</w:t>
            </w:r>
          </w:p>
          <w:p>
            <w:pPr>
              <w:tabs>
                <w:tab w:val="left" w:pos="522"/>
                <w:tab w:val="left" w:pos="702"/>
              </w:tabs>
              <w:spacing w:line="280" w:lineRule="exact"/>
              <w:ind w:left="253" w:hanging="253" w:hangingChars="105"/>
              <w:rPr>
                <w:rFonts w:ascii="宋体" w:hAnsi="宋体"/>
                <w:b/>
                <w:color w:val="000000"/>
                <w:sz w:val="24"/>
              </w:rPr>
            </w:pPr>
            <w:r>
              <w:rPr>
                <w:rFonts w:hint="eastAsia" w:ascii="宋体" w:hAnsi="宋体"/>
                <w:b/>
                <w:color w:val="000000"/>
                <w:sz w:val="24"/>
              </w:rPr>
              <w:t>现场检查：</w:t>
            </w:r>
          </w:p>
          <w:p>
            <w:pPr>
              <w:spacing w:line="280" w:lineRule="exact"/>
              <w:rPr>
                <w:rFonts w:ascii="宋体" w:hAnsi="宋体"/>
                <w:b/>
                <w:bCs/>
                <w:color w:val="000000"/>
                <w:sz w:val="24"/>
              </w:rPr>
            </w:pPr>
            <w:r>
              <w:rPr>
                <w:rFonts w:hint="eastAsia" w:ascii="宋体" w:hAnsi="宋体"/>
                <w:sz w:val="24"/>
              </w:rPr>
              <w:t>法律法规和标准、规章制度和操作规程的遵守情况。</w:t>
            </w:r>
          </w:p>
        </w:tc>
        <w:tc>
          <w:tcPr>
            <w:tcW w:w="972" w:type="pct"/>
            <w:vAlign w:val="center"/>
            <w:tcPrChange w:id="1060" w:author="橘子" w:date="2020-08-11T15:31:47Z">
              <w:tcPr>
                <w:tcW w:w="972" w:type="pct"/>
              </w:tcPr>
            </w:tcPrChange>
          </w:tcPr>
          <w:p>
            <w:pPr>
              <w:spacing w:line="280" w:lineRule="exact"/>
              <w:rPr>
                <w:rFonts w:ascii="宋体" w:hAnsi="宋体"/>
                <w:bCs/>
                <w:color w:val="000000"/>
                <w:sz w:val="24"/>
              </w:rPr>
            </w:pPr>
            <w:r>
              <w:rPr>
                <w:rFonts w:hint="eastAsia" w:ascii="宋体" w:hAnsi="宋体"/>
                <w:sz w:val="24"/>
              </w:rPr>
              <w:t>是否全部转化</w:t>
            </w:r>
            <w:r>
              <w:rPr>
                <w:rFonts w:hint="eastAsia" w:cs="宋体"/>
                <w:kern w:val="0"/>
                <w:sz w:val="24"/>
              </w:rPr>
              <w:t>？</w:t>
            </w:r>
          </w:p>
        </w:tc>
        <w:tc>
          <w:tcPr>
            <w:tcW w:w="1020" w:type="pct"/>
            <w:vAlign w:val="center"/>
            <w:tcPrChange w:id="1061" w:author="橘子" w:date="2020-08-11T15:31:47Z">
              <w:tcPr>
                <w:tcW w:w="1020" w:type="pct"/>
              </w:tcPr>
            </w:tcPrChange>
          </w:tcPr>
          <w:p>
            <w:pPr>
              <w:spacing w:line="280" w:lineRule="exact"/>
              <w:rPr>
                <w:rFonts w:cs="宋体"/>
                <w:kern w:val="0"/>
                <w:sz w:val="24"/>
              </w:rPr>
            </w:pPr>
            <w:r>
              <w:rPr>
                <w:rFonts w:hint="eastAsia" w:cs="宋体"/>
                <w:kern w:val="0"/>
                <w:sz w:val="24"/>
              </w:rPr>
              <w:t>不符合要求，一项扣</w:t>
            </w:r>
            <w:r>
              <w:rPr>
                <w:rFonts w:ascii="宋体" w:hAnsi="宋体"/>
                <w:bCs/>
                <w:color w:val="000000"/>
                <w:sz w:val="24"/>
              </w:rPr>
              <w:t>2</w:t>
            </w:r>
            <w:r>
              <w:rPr>
                <w:rFonts w:hint="eastAsia" w:cs="宋体"/>
                <w:kern w:val="0"/>
                <w:sz w:val="24"/>
              </w:rPr>
              <w:t xml:space="preserve">分。 </w:t>
            </w:r>
          </w:p>
          <w:p>
            <w:pPr>
              <w:spacing w:line="280" w:lineRule="exact"/>
              <w:rPr>
                <w:rStyle w:val="21"/>
                <w:rFonts w:hint="default"/>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227" w:hRule="atLeast"/>
          <w:trPrChange w:id="1062" w:author="橘子" w:date="2020-08-11T15:29:30Z">
            <w:trPr>
              <w:trHeight w:val="2227" w:hRule="atLeast"/>
            </w:trPr>
          </w:trPrChange>
        </w:trPr>
        <w:tc>
          <w:tcPr>
            <w:tcW w:w="361" w:type="pct"/>
            <w:vMerge w:val="continue"/>
            <w:vAlign w:val="center"/>
            <w:tcPrChange w:id="1063"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64"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restart"/>
            <w:vAlign w:val="center"/>
            <w:tcPrChange w:id="1065"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4.1.2企业应制定健全的安全生产规章制度，至少包括下列内容：</w:t>
            </w:r>
          </w:p>
          <w:p>
            <w:pPr>
              <w:spacing w:line="328" w:lineRule="atLeast"/>
              <w:rPr>
                <w:rFonts w:ascii="宋体" w:hAnsi="宋体"/>
                <w:sz w:val="24"/>
                <w:szCs w:val="24"/>
              </w:rPr>
            </w:pPr>
            <w:r>
              <w:rPr>
                <w:rFonts w:hint="eastAsia" w:ascii="宋体" w:hAnsi="宋体"/>
                <w:sz w:val="24"/>
                <w:szCs w:val="24"/>
              </w:rPr>
              <w:t>1）</w:t>
            </w:r>
            <w:r>
              <w:rPr>
                <w:rFonts w:hint="eastAsia" w:ascii="宋体" w:hAnsi="宋体"/>
                <w:bCs/>
                <w:sz w:val="24"/>
                <w:szCs w:val="24"/>
              </w:rPr>
              <w:t>安全生产法律、法规和标准管理；</w:t>
            </w:r>
          </w:p>
          <w:p>
            <w:pPr>
              <w:spacing w:line="328" w:lineRule="atLeast"/>
              <w:rPr>
                <w:rFonts w:ascii="宋体" w:hAnsi="宋体"/>
                <w:sz w:val="24"/>
                <w:szCs w:val="24"/>
              </w:rPr>
            </w:pPr>
            <w:r>
              <w:rPr>
                <w:rFonts w:hint="eastAsia" w:ascii="宋体" w:hAnsi="宋体"/>
                <w:sz w:val="24"/>
                <w:szCs w:val="24"/>
              </w:rPr>
              <w:t>2）安全生产责任制；</w:t>
            </w:r>
          </w:p>
          <w:p>
            <w:pPr>
              <w:spacing w:line="328" w:lineRule="atLeast"/>
              <w:rPr>
                <w:rFonts w:ascii="宋体" w:hAnsi="宋体"/>
                <w:sz w:val="24"/>
                <w:szCs w:val="24"/>
              </w:rPr>
            </w:pPr>
            <w:r>
              <w:rPr>
                <w:rFonts w:hint="eastAsia" w:ascii="宋体" w:hAnsi="宋体"/>
                <w:sz w:val="24"/>
                <w:szCs w:val="24"/>
              </w:rPr>
              <w:t xml:space="preserve">3）安全生产会议管理； </w:t>
            </w:r>
          </w:p>
          <w:p>
            <w:pPr>
              <w:spacing w:line="328" w:lineRule="atLeast"/>
              <w:rPr>
                <w:rFonts w:ascii="宋体" w:hAnsi="宋体"/>
                <w:sz w:val="24"/>
                <w:szCs w:val="24"/>
              </w:rPr>
            </w:pPr>
            <w:r>
              <w:rPr>
                <w:rFonts w:hint="eastAsia" w:ascii="宋体" w:hAnsi="宋体"/>
                <w:sz w:val="24"/>
                <w:szCs w:val="24"/>
              </w:rPr>
              <w:t>4）安全生产费用管理；</w:t>
            </w:r>
          </w:p>
          <w:p>
            <w:pPr>
              <w:spacing w:line="328" w:lineRule="atLeast"/>
              <w:rPr>
                <w:rFonts w:ascii="宋体" w:hAnsi="宋体"/>
                <w:sz w:val="24"/>
                <w:szCs w:val="24"/>
              </w:rPr>
            </w:pPr>
            <w:r>
              <w:rPr>
                <w:rFonts w:hint="eastAsia" w:ascii="宋体" w:hAnsi="宋体"/>
                <w:sz w:val="24"/>
                <w:szCs w:val="24"/>
              </w:rPr>
              <w:t xml:space="preserve">5）安全生产考核与奖惩管理； </w:t>
            </w:r>
          </w:p>
          <w:p>
            <w:pPr>
              <w:spacing w:line="328" w:lineRule="atLeast"/>
              <w:rPr>
                <w:rFonts w:ascii="宋体" w:hAnsi="宋体"/>
                <w:sz w:val="24"/>
                <w:szCs w:val="24"/>
              </w:rPr>
            </w:pPr>
            <w:r>
              <w:rPr>
                <w:rFonts w:hint="eastAsia" w:ascii="宋体" w:hAnsi="宋体"/>
                <w:sz w:val="24"/>
                <w:szCs w:val="24"/>
              </w:rPr>
              <w:t>6）</w:t>
            </w:r>
            <w:r>
              <w:rPr>
                <w:rFonts w:hint="eastAsia"/>
                <w:sz w:val="24"/>
                <w:szCs w:val="24"/>
              </w:rPr>
              <w:t>文件、档案管理，包括评审、修订管理；</w:t>
            </w:r>
            <w:r>
              <w:rPr>
                <w:rFonts w:hint="eastAsia" w:ascii="宋体" w:hAnsi="宋体"/>
                <w:sz w:val="24"/>
                <w:szCs w:val="24"/>
              </w:rPr>
              <w:t xml:space="preserve"> </w:t>
            </w:r>
          </w:p>
          <w:p>
            <w:pPr>
              <w:spacing w:line="328" w:lineRule="atLeast"/>
              <w:rPr>
                <w:rFonts w:ascii="宋体" w:hAnsi="宋体"/>
                <w:sz w:val="24"/>
                <w:szCs w:val="24"/>
              </w:rPr>
            </w:pPr>
            <w:r>
              <w:rPr>
                <w:rFonts w:hint="eastAsia" w:ascii="宋体" w:hAnsi="宋体"/>
                <w:sz w:val="24"/>
                <w:szCs w:val="24"/>
              </w:rPr>
              <w:t xml:space="preserve">7）安全培训教育； </w:t>
            </w:r>
          </w:p>
          <w:p>
            <w:pPr>
              <w:spacing w:line="328" w:lineRule="atLeast"/>
              <w:rPr>
                <w:rFonts w:ascii="宋体" w:hAnsi="宋体"/>
                <w:sz w:val="24"/>
                <w:szCs w:val="24"/>
              </w:rPr>
            </w:pPr>
            <w:r>
              <w:rPr>
                <w:rFonts w:hint="eastAsia" w:ascii="宋体" w:hAnsi="宋体"/>
                <w:sz w:val="24"/>
                <w:szCs w:val="24"/>
              </w:rPr>
              <w:t xml:space="preserve">8）特种作业人员管理； </w:t>
            </w:r>
          </w:p>
          <w:p>
            <w:pPr>
              <w:spacing w:line="328" w:lineRule="atLeast"/>
              <w:rPr>
                <w:rFonts w:ascii="宋体" w:hAnsi="宋体"/>
                <w:sz w:val="24"/>
                <w:szCs w:val="24"/>
              </w:rPr>
            </w:pPr>
            <w:r>
              <w:rPr>
                <w:rFonts w:hint="eastAsia" w:ascii="宋体" w:hAnsi="宋体"/>
                <w:sz w:val="24"/>
                <w:szCs w:val="24"/>
              </w:rPr>
              <w:t>9）</w:t>
            </w:r>
            <w:r>
              <w:rPr>
                <w:rFonts w:hint="eastAsia" w:ascii="宋体" w:hAnsi="宋体"/>
                <w:bCs/>
                <w:sz w:val="24"/>
                <w:szCs w:val="24"/>
              </w:rPr>
              <w:t>安全活动管理；</w:t>
            </w:r>
            <w:r>
              <w:rPr>
                <w:rFonts w:hint="eastAsia" w:ascii="宋体" w:hAnsi="宋体"/>
                <w:sz w:val="24"/>
                <w:szCs w:val="24"/>
              </w:rPr>
              <w:t xml:space="preserve"> </w:t>
            </w:r>
          </w:p>
          <w:p>
            <w:pPr>
              <w:spacing w:line="328" w:lineRule="atLeast"/>
              <w:rPr>
                <w:rFonts w:ascii="宋体" w:hAnsi="宋体"/>
                <w:sz w:val="24"/>
                <w:szCs w:val="24"/>
              </w:rPr>
            </w:pPr>
            <w:r>
              <w:rPr>
                <w:rFonts w:hint="eastAsia" w:ascii="宋体" w:hAnsi="宋体"/>
                <w:sz w:val="24"/>
                <w:szCs w:val="24"/>
              </w:rPr>
              <w:t>10）安全风险管理；</w:t>
            </w:r>
          </w:p>
          <w:p>
            <w:pPr>
              <w:spacing w:line="328" w:lineRule="atLeast"/>
              <w:rPr>
                <w:rFonts w:ascii="宋体" w:hAnsi="宋体"/>
                <w:sz w:val="24"/>
                <w:szCs w:val="24"/>
              </w:rPr>
            </w:pPr>
            <w:r>
              <w:rPr>
                <w:rFonts w:hint="eastAsia" w:ascii="宋体" w:hAnsi="宋体"/>
                <w:sz w:val="24"/>
                <w:szCs w:val="24"/>
              </w:rPr>
              <w:t xml:space="preserve">11）隐患排查治理； </w:t>
            </w:r>
          </w:p>
          <w:p>
            <w:pPr>
              <w:spacing w:line="330" w:lineRule="atLeast"/>
              <w:rPr>
                <w:rFonts w:ascii="宋体" w:hAnsi="宋体"/>
                <w:sz w:val="24"/>
                <w:szCs w:val="24"/>
              </w:rPr>
            </w:pPr>
            <w:r>
              <w:rPr>
                <w:rFonts w:hint="eastAsia" w:ascii="宋体" w:hAnsi="宋体"/>
                <w:sz w:val="24"/>
                <w:szCs w:val="24"/>
              </w:rPr>
              <w:t xml:space="preserve">12）重大危险源管理； </w:t>
            </w:r>
          </w:p>
          <w:p>
            <w:pPr>
              <w:spacing w:line="330" w:lineRule="atLeast"/>
              <w:rPr>
                <w:rFonts w:ascii="宋体" w:hAnsi="宋体"/>
                <w:sz w:val="24"/>
                <w:szCs w:val="24"/>
              </w:rPr>
            </w:pPr>
            <w:r>
              <w:rPr>
                <w:rFonts w:hint="eastAsia" w:ascii="宋体" w:hAnsi="宋体"/>
                <w:sz w:val="24"/>
                <w:szCs w:val="24"/>
              </w:rPr>
              <w:t xml:space="preserve">13）变更管理； </w:t>
            </w:r>
          </w:p>
          <w:p>
            <w:pPr>
              <w:spacing w:line="330" w:lineRule="atLeast"/>
              <w:rPr>
                <w:rFonts w:ascii="宋体" w:hAnsi="宋体"/>
                <w:sz w:val="24"/>
                <w:szCs w:val="24"/>
              </w:rPr>
            </w:pPr>
            <w:r>
              <w:rPr>
                <w:rFonts w:hint="eastAsia" w:ascii="宋体" w:hAnsi="宋体"/>
                <w:sz w:val="24"/>
                <w:szCs w:val="24"/>
              </w:rPr>
              <w:t xml:space="preserve">14）事故管理； </w:t>
            </w:r>
          </w:p>
          <w:p>
            <w:pPr>
              <w:spacing w:line="330" w:lineRule="atLeast"/>
              <w:rPr>
                <w:rFonts w:ascii="宋体" w:hAnsi="宋体"/>
                <w:sz w:val="24"/>
                <w:szCs w:val="24"/>
              </w:rPr>
            </w:pPr>
            <w:r>
              <w:rPr>
                <w:rFonts w:hint="eastAsia" w:ascii="宋体" w:hAnsi="宋体"/>
                <w:sz w:val="24"/>
                <w:szCs w:val="24"/>
              </w:rPr>
              <w:t>15）防火、防爆管理，包括禁烟管理；</w:t>
            </w:r>
          </w:p>
          <w:p>
            <w:pPr>
              <w:spacing w:line="330" w:lineRule="atLeast"/>
              <w:rPr>
                <w:rFonts w:ascii="宋体" w:hAnsi="宋体"/>
                <w:sz w:val="24"/>
                <w:szCs w:val="24"/>
              </w:rPr>
            </w:pPr>
            <w:r>
              <w:rPr>
                <w:rFonts w:hint="eastAsia" w:ascii="宋体" w:hAnsi="宋体"/>
                <w:sz w:val="24"/>
                <w:szCs w:val="24"/>
              </w:rPr>
              <w:t>16）消防管理；</w:t>
            </w:r>
          </w:p>
          <w:p>
            <w:pPr>
              <w:spacing w:line="330" w:lineRule="atLeast"/>
              <w:rPr>
                <w:rFonts w:ascii="宋体" w:hAnsi="宋体"/>
                <w:sz w:val="24"/>
                <w:szCs w:val="24"/>
              </w:rPr>
            </w:pPr>
            <w:r>
              <w:rPr>
                <w:rFonts w:hint="eastAsia" w:ascii="宋体" w:hAnsi="宋体"/>
                <w:sz w:val="24"/>
                <w:szCs w:val="24"/>
              </w:rPr>
              <w:t xml:space="preserve">17）仓库、罐区安全管理； </w:t>
            </w:r>
          </w:p>
          <w:p>
            <w:pPr>
              <w:spacing w:line="330" w:lineRule="atLeast"/>
              <w:rPr>
                <w:rFonts w:ascii="宋体" w:hAnsi="宋体"/>
                <w:sz w:val="24"/>
                <w:szCs w:val="24"/>
              </w:rPr>
            </w:pPr>
            <w:r>
              <w:rPr>
                <w:rFonts w:ascii="宋体" w:hAnsi="宋体"/>
                <w:sz w:val="24"/>
                <w:szCs w:val="24"/>
              </w:rPr>
              <w:t>18</w:t>
            </w:r>
            <w:r>
              <w:rPr>
                <w:rFonts w:hint="eastAsia" w:ascii="宋体" w:hAnsi="宋体"/>
                <w:sz w:val="24"/>
                <w:szCs w:val="24"/>
              </w:rPr>
              <w:t xml:space="preserve">）设备设施安全管理，包括安全设施、特种设备等管理； </w:t>
            </w:r>
          </w:p>
          <w:p>
            <w:pPr>
              <w:spacing w:line="330" w:lineRule="atLeast"/>
              <w:rPr>
                <w:rFonts w:ascii="宋体" w:hAnsi="宋体"/>
                <w:sz w:val="24"/>
                <w:szCs w:val="24"/>
              </w:rPr>
            </w:pPr>
            <w:r>
              <w:rPr>
                <w:rFonts w:ascii="宋体" w:hAnsi="宋体"/>
                <w:sz w:val="24"/>
                <w:szCs w:val="24"/>
              </w:rPr>
              <w:t>19</w:t>
            </w:r>
            <w:r>
              <w:rPr>
                <w:rFonts w:hint="eastAsia" w:ascii="宋体" w:hAnsi="宋体"/>
                <w:sz w:val="24"/>
                <w:szCs w:val="24"/>
              </w:rPr>
              <w:t>）</w:t>
            </w:r>
            <w:r>
              <w:rPr>
                <w:rFonts w:hint="eastAsia" w:ascii="宋体" w:hAnsi="宋体"/>
                <w:bCs/>
                <w:sz w:val="24"/>
                <w:szCs w:val="24"/>
              </w:rPr>
              <w:t>监视和测量设备管理；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0</w:t>
            </w:r>
            <w:r>
              <w:rPr>
                <w:rFonts w:hint="eastAsia" w:ascii="宋体" w:hAnsi="宋体"/>
                <w:sz w:val="24"/>
                <w:szCs w:val="24"/>
              </w:rPr>
              <w:t>）工艺管理；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1</w:t>
            </w:r>
            <w:r>
              <w:rPr>
                <w:rFonts w:hint="eastAsia" w:ascii="宋体" w:hAnsi="宋体"/>
                <w:sz w:val="24"/>
                <w:szCs w:val="24"/>
              </w:rPr>
              <w:t>）开停车管理；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）建（构）筑物管理；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）电气管理；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4</w:t>
            </w:r>
            <w:r>
              <w:rPr>
                <w:rFonts w:hint="eastAsia" w:ascii="宋体" w:hAnsi="宋体"/>
                <w:sz w:val="24"/>
                <w:szCs w:val="24"/>
              </w:rPr>
              <w:t>）公用工程管理；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5</w:t>
            </w:r>
            <w:r>
              <w:rPr>
                <w:rFonts w:hint="eastAsia" w:ascii="宋体" w:hAnsi="宋体"/>
                <w:sz w:val="24"/>
                <w:szCs w:val="24"/>
              </w:rPr>
              <w:t>）特殊作业管理，包括</w:t>
            </w:r>
            <w:r>
              <w:rPr>
                <w:sz w:val="24"/>
                <w:szCs w:val="24"/>
              </w:rPr>
              <w:t>动火作业、受限空间作业、临时用电作业、高处作业、吊装作业、</w:t>
            </w:r>
            <w:r>
              <w:rPr>
                <w:rFonts w:hint="eastAsia"/>
                <w:sz w:val="24"/>
                <w:szCs w:val="24"/>
              </w:rPr>
              <w:t>动</w:t>
            </w:r>
            <w:r>
              <w:rPr>
                <w:sz w:val="24"/>
                <w:szCs w:val="24"/>
              </w:rPr>
              <w:t>土作业、断路作业、盲板抽堵作业等</w:t>
            </w:r>
            <w:r>
              <w:rPr>
                <w:rFonts w:hint="eastAsia" w:ascii="宋体" w:hAnsi="宋体"/>
                <w:sz w:val="24"/>
                <w:szCs w:val="24"/>
              </w:rPr>
              <w:t>；</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6</w:t>
            </w:r>
            <w:r>
              <w:rPr>
                <w:rFonts w:hint="eastAsia" w:ascii="宋体" w:hAnsi="宋体"/>
                <w:sz w:val="24"/>
                <w:szCs w:val="24"/>
              </w:rPr>
              <w:t>）危险化学品安全管理，包括剧毒化学品、易制毒化学品、</w:t>
            </w:r>
            <w:r>
              <w:rPr>
                <w:rFonts w:ascii="宋体" w:hAnsi="宋体"/>
                <w:sz w:val="24"/>
                <w:szCs w:val="24"/>
              </w:rPr>
              <w:t>易制爆危险化学品</w:t>
            </w:r>
            <w:r>
              <w:rPr>
                <w:rFonts w:hint="eastAsia" w:ascii="宋体" w:hAnsi="宋体"/>
                <w:sz w:val="24"/>
                <w:szCs w:val="24"/>
              </w:rPr>
              <w:t>安全管理及危险化学品储存、出入库、运输、装卸等；</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7</w:t>
            </w:r>
            <w:r>
              <w:rPr>
                <w:rFonts w:hint="eastAsia" w:ascii="宋体" w:hAnsi="宋体"/>
                <w:sz w:val="24"/>
                <w:szCs w:val="24"/>
              </w:rPr>
              <w:t>）危险化学品输送管道管理；</w:t>
            </w:r>
          </w:p>
          <w:p>
            <w:pPr>
              <w:spacing w:line="330" w:lineRule="atLeast"/>
              <w:rPr>
                <w:rFonts w:ascii="宋体" w:hAnsi="宋体"/>
                <w:sz w:val="24"/>
                <w:szCs w:val="24"/>
              </w:rPr>
            </w:pPr>
            <w:r>
              <w:rPr>
                <w:rFonts w:ascii="宋体" w:hAnsi="宋体"/>
                <w:bCs/>
                <w:sz w:val="24"/>
                <w:szCs w:val="24"/>
              </w:rPr>
              <w:t>28</w:t>
            </w:r>
            <w:r>
              <w:rPr>
                <w:rFonts w:hint="eastAsia" w:ascii="宋体" w:hAnsi="宋体"/>
                <w:bCs/>
                <w:sz w:val="24"/>
                <w:szCs w:val="24"/>
              </w:rPr>
              <w:t>）</w:t>
            </w:r>
            <w:r>
              <w:rPr>
                <w:rFonts w:hint="eastAsia" w:ascii="宋体" w:hAnsi="宋体"/>
                <w:sz w:val="24"/>
                <w:szCs w:val="24"/>
              </w:rPr>
              <w:t>检维修管理；</w:t>
            </w:r>
          </w:p>
          <w:p>
            <w:pPr>
              <w:spacing w:line="330" w:lineRule="atLeast"/>
              <w:rPr>
                <w:rFonts w:ascii="宋体" w:hAnsi="宋体"/>
                <w:bCs/>
                <w:sz w:val="24"/>
                <w:szCs w:val="24"/>
              </w:rPr>
            </w:pPr>
            <w:r>
              <w:rPr>
                <w:rFonts w:ascii="宋体" w:hAnsi="宋体"/>
                <w:bCs/>
                <w:sz w:val="24"/>
                <w:szCs w:val="24"/>
              </w:rPr>
              <w:t>29</w:t>
            </w:r>
            <w:r>
              <w:rPr>
                <w:rFonts w:hint="eastAsia" w:ascii="宋体" w:hAnsi="宋体"/>
                <w:bCs/>
                <w:sz w:val="24"/>
                <w:szCs w:val="24"/>
              </w:rPr>
              <w:t>）生产设施拆除和报废管理；</w:t>
            </w:r>
            <w:r>
              <w:rPr>
                <w:rFonts w:ascii="宋体" w:hAnsi="宋体"/>
                <w:bCs/>
                <w:sz w:val="24"/>
                <w:szCs w:val="24"/>
              </w:rPr>
              <w:t xml:space="preserve">  </w:t>
            </w:r>
          </w:p>
          <w:p>
            <w:pPr>
              <w:spacing w:line="330" w:lineRule="atLeast"/>
              <w:rPr>
                <w:rFonts w:ascii="宋体" w:hAnsi="宋体"/>
                <w:bCs/>
                <w:sz w:val="24"/>
                <w:szCs w:val="24"/>
              </w:rPr>
            </w:pPr>
            <w:r>
              <w:rPr>
                <w:rFonts w:hint="eastAsia" w:ascii="宋体" w:hAnsi="宋体"/>
                <w:bCs/>
                <w:sz w:val="24"/>
                <w:szCs w:val="24"/>
              </w:rPr>
              <w:t>3</w:t>
            </w:r>
            <w:r>
              <w:rPr>
                <w:rFonts w:ascii="宋体" w:hAnsi="宋体"/>
                <w:bCs/>
                <w:sz w:val="24"/>
                <w:szCs w:val="24"/>
              </w:rPr>
              <w:t>0</w:t>
            </w:r>
            <w:r>
              <w:rPr>
                <w:rFonts w:hint="eastAsia" w:ascii="宋体" w:hAnsi="宋体"/>
                <w:bCs/>
                <w:sz w:val="24"/>
                <w:szCs w:val="24"/>
              </w:rPr>
              <w:t>）承包商管理；</w:t>
            </w:r>
          </w:p>
          <w:p>
            <w:pPr>
              <w:spacing w:line="330" w:lineRule="atLeast"/>
              <w:rPr>
                <w:rFonts w:ascii="宋体" w:hAnsi="宋体"/>
                <w:sz w:val="24"/>
                <w:szCs w:val="24"/>
              </w:rPr>
            </w:pPr>
            <w:r>
              <w:rPr>
                <w:rFonts w:hint="eastAsia" w:ascii="宋体" w:hAnsi="宋体"/>
                <w:bCs/>
                <w:sz w:val="24"/>
                <w:szCs w:val="24"/>
              </w:rPr>
              <w:t>3</w:t>
            </w:r>
            <w:r>
              <w:rPr>
                <w:rFonts w:ascii="宋体" w:hAnsi="宋体"/>
                <w:bCs/>
                <w:sz w:val="24"/>
                <w:szCs w:val="24"/>
              </w:rPr>
              <w:t>1</w:t>
            </w:r>
            <w:r>
              <w:rPr>
                <w:rFonts w:hint="eastAsia" w:ascii="宋体" w:hAnsi="宋体"/>
                <w:bCs/>
                <w:sz w:val="24"/>
                <w:szCs w:val="24"/>
              </w:rPr>
              <w:t>）</w:t>
            </w:r>
            <w:r>
              <w:rPr>
                <w:rFonts w:hint="eastAsia" w:ascii="宋体" w:hAnsi="宋体"/>
                <w:sz w:val="24"/>
                <w:szCs w:val="24"/>
              </w:rPr>
              <w:t>劳动防护用品（具）管理；</w:t>
            </w:r>
          </w:p>
          <w:p>
            <w:pPr>
              <w:spacing w:line="330" w:lineRule="atLeast"/>
              <w:rPr>
                <w:rFonts w:ascii="宋体" w:hAnsi="宋体"/>
                <w:bCs/>
                <w:sz w:val="24"/>
                <w:szCs w:val="24"/>
              </w:rPr>
            </w:pPr>
            <w:r>
              <w:rPr>
                <w:rFonts w:hint="eastAsia" w:ascii="宋体" w:hAnsi="宋体"/>
                <w:bCs/>
                <w:sz w:val="24"/>
                <w:szCs w:val="24"/>
              </w:rPr>
              <w:t>3</w:t>
            </w:r>
            <w:r>
              <w:rPr>
                <w:rFonts w:ascii="宋体" w:hAnsi="宋体"/>
                <w:bCs/>
                <w:sz w:val="24"/>
                <w:szCs w:val="24"/>
              </w:rPr>
              <w:t>2</w:t>
            </w:r>
            <w:r>
              <w:rPr>
                <w:rFonts w:hint="eastAsia" w:ascii="宋体" w:hAnsi="宋体"/>
                <w:bCs/>
                <w:sz w:val="24"/>
                <w:szCs w:val="24"/>
              </w:rPr>
              <w:t>）</w:t>
            </w:r>
            <w:r>
              <w:rPr>
                <w:rFonts w:hint="eastAsia"/>
                <w:bCs/>
                <w:sz w:val="24"/>
                <w:szCs w:val="24"/>
              </w:rPr>
              <w:t>应急救援管理；</w:t>
            </w:r>
          </w:p>
          <w:p>
            <w:pPr>
              <w:spacing w:line="330" w:lineRule="atLeast"/>
              <w:rPr>
                <w:rFonts w:ascii="宋体" w:hAnsi="宋体"/>
                <w:sz w:val="24"/>
                <w:szCs w:val="24"/>
              </w:rPr>
            </w:pPr>
            <w:r>
              <w:rPr>
                <w:rFonts w:hint="eastAsia" w:ascii="宋体" w:hAnsi="宋体"/>
                <w:bCs/>
                <w:sz w:val="24"/>
                <w:szCs w:val="24"/>
              </w:rPr>
              <w:t>3</w:t>
            </w:r>
            <w:r>
              <w:rPr>
                <w:rFonts w:ascii="宋体" w:hAnsi="宋体"/>
                <w:bCs/>
                <w:sz w:val="24"/>
                <w:szCs w:val="24"/>
              </w:rPr>
              <w:t>3</w:t>
            </w:r>
            <w:r>
              <w:rPr>
                <w:rFonts w:hint="eastAsia" w:ascii="宋体" w:hAnsi="宋体"/>
                <w:bCs/>
                <w:sz w:val="24"/>
                <w:szCs w:val="24"/>
              </w:rPr>
              <w:t>）</w:t>
            </w:r>
            <w:r>
              <w:rPr>
                <w:rFonts w:hint="eastAsia" w:ascii="宋体" w:hAnsi="宋体"/>
                <w:sz w:val="24"/>
                <w:szCs w:val="24"/>
              </w:rPr>
              <w:t>领导干部带班；</w:t>
            </w:r>
          </w:p>
          <w:p>
            <w:pPr>
              <w:spacing w:line="330" w:lineRule="atLeast"/>
              <w:rPr>
                <w:rFonts w:ascii="宋体" w:hAnsi="宋体"/>
                <w:sz w:val="24"/>
                <w:szCs w:val="24"/>
              </w:rPr>
            </w:pPr>
            <w:r>
              <w:rPr>
                <w:rFonts w:hint="eastAsia" w:ascii="宋体" w:hAnsi="宋体"/>
                <w:sz w:val="24"/>
                <w:szCs w:val="24"/>
              </w:rPr>
              <w:t>3</w:t>
            </w:r>
            <w:r>
              <w:rPr>
                <w:rFonts w:ascii="宋体" w:hAnsi="宋体"/>
                <w:sz w:val="24"/>
                <w:szCs w:val="24"/>
              </w:rPr>
              <w:t>4</w:t>
            </w:r>
            <w:r>
              <w:rPr>
                <w:rFonts w:hint="eastAsia" w:ascii="宋体" w:hAnsi="宋体"/>
                <w:sz w:val="24"/>
                <w:szCs w:val="24"/>
              </w:rPr>
              <w:t>）厂区交通安全；</w:t>
            </w:r>
          </w:p>
          <w:p>
            <w:pPr>
              <w:spacing w:line="330" w:lineRule="atLeast"/>
              <w:rPr>
                <w:bCs/>
                <w:sz w:val="24"/>
                <w:szCs w:val="24"/>
              </w:rPr>
            </w:pPr>
            <w:r>
              <w:rPr>
                <w:rFonts w:ascii="宋体" w:hAnsi="宋体"/>
                <w:bCs/>
                <w:sz w:val="24"/>
                <w:szCs w:val="24"/>
              </w:rPr>
              <w:t>35</w:t>
            </w:r>
            <w:r>
              <w:rPr>
                <w:rFonts w:hint="eastAsia" w:ascii="宋体" w:hAnsi="宋体"/>
                <w:bCs/>
                <w:sz w:val="24"/>
                <w:szCs w:val="24"/>
              </w:rPr>
              <w:t>）</w:t>
            </w:r>
            <w:r>
              <w:rPr>
                <w:rFonts w:hint="eastAsia"/>
                <w:bCs/>
                <w:sz w:val="24"/>
                <w:szCs w:val="24"/>
              </w:rPr>
              <w:t>自评；</w:t>
            </w:r>
          </w:p>
          <w:p>
            <w:pPr>
              <w:spacing w:line="330" w:lineRule="atLeast"/>
              <w:rPr>
                <w:rFonts w:ascii="宋体" w:hAnsi="宋体"/>
                <w:sz w:val="24"/>
                <w:szCs w:val="24"/>
              </w:rPr>
            </w:pPr>
            <w:r>
              <w:rPr>
                <w:rFonts w:hint="eastAsia"/>
                <w:bCs/>
                <w:sz w:val="24"/>
                <w:szCs w:val="24"/>
              </w:rPr>
              <w:t>36）仪表管理制度。</w:t>
            </w:r>
          </w:p>
        </w:tc>
        <w:tc>
          <w:tcPr>
            <w:tcW w:w="938" w:type="pct"/>
            <w:vMerge w:val="restart"/>
            <w:vAlign w:val="center"/>
            <w:tcPrChange w:id="1066"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1.法规、规章制度和操作规程清单；</w:t>
            </w:r>
          </w:p>
          <w:p>
            <w:pPr>
              <w:spacing w:line="280" w:lineRule="exact"/>
              <w:rPr>
                <w:rFonts w:ascii="宋体" w:hAnsi="宋体"/>
                <w:color w:val="000000"/>
                <w:sz w:val="24"/>
              </w:rPr>
            </w:pPr>
            <w:r>
              <w:rPr>
                <w:rFonts w:ascii="宋体" w:hAnsi="宋体"/>
                <w:sz w:val="24"/>
              </w:rPr>
              <w:t>2.</w:t>
            </w:r>
            <w:r>
              <w:rPr>
                <w:rFonts w:hint="eastAsia" w:ascii="宋体" w:hAnsi="宋体"/>
                <w:sz w:val="24"/>
              </w:rPr>
              <w:t>规章制度和</w:t>
            </w:r>
            <w:r>
              <w:rPr>
                <w:rFonts w:ascii="宋体" w:hAnsi="宋体"/>
                <w:sz w:val="24"/>
              </w:rPr>
              <w:t>操作规程</w:t>
            </w:r>
            <w:r>
              <w:rPr>
                <w:rFonts w:hint="eastAsia" w:ascii="宋体" w:hAnsi="宋体"/>
                <w:color w:val="000000"/>
                <w:sz w:val="24"/>
              </w:rPr>
              <w:t>。</w:t>
            </w:r>
          </w:p>
          <w:p>
            <w:pPr>
              <w:tabs>
                <w:tab w:val="left" w:pos="522"/>
                <w:tab w:val="left" w:pos="702"/>
              </w:tabs>
              <w:spacing w:line="280" w:lineRule="exact"/>
              <w:ind w:left="17" w:hanging="17" w:hangingChars="7"/>
              <w:rPr>
                <w:rFonts w:ascii="宋体" w:hAnsi="宋体"/>
                <w:b/>
                <w:bCs/>
                <w:color w:val="000000"/>
                <w:sz w:val="24"/>
              </w:rPr>
            </w:pPr>
          </w:p>
        </w:tc>
        <w:tc>
          <w:tcPr>
            <w:tcW w:w="972" w:type="pct"/>
            <w:vAlign w:val="center"/>
            <w:tcPrChange w:id="1067" w:author="橘子" w:date="2020-08-11T15:29:30Z">
              <w:tcPr>
                <w:tcW w:w="972" w:type="pct"/>
              </w:tcPr>
            </w:tcPrChange>
          </w:tcPr>
          <w:p>
            <w:pPr>
              <w:spacing w:line="280" w:lineRule="exact"/>
              <w:rPr>
                <w:rFonts w:ascii="宋体" w:hAnsi="宋体"/>
                <w:sz w:val="24"/>
              </w:rPr>
            </w:pPr>
            <w:r>
              <w:rPr>
                <w:rFonts w:hint="eastAsia" w:ascii="宋体" w:hAnsi="宋体"/>
                <w:bCs/>
                <w:color w:val="000000"/>
                <w:sz w:val="24"/>
              </w:rPr>
              <w:t>1.</w:t>
            </w:r>
            <w:r>
              <w:rPr>
                <w:rFonts w:hint="eastAsia" w:ascii="宋体" w:hAnsi="宋体"/>
                <w:sz w:val="24"/>
              </w:rPr>
              <w:t>规章制度是否</w:t>
            </w:r>
            <w:r>
              <w:rPr>
                <w:rFonts w:ascii="宋体" w:hAnsi="宋体"/>
                <w:sz w:val="24"/>
              </w:rPr>
              <w:t>健全？</w:t>
            </w:r>
          </w:p>
          <w:p>
            <w:pPr>
              <w:spacing w:line="280" w:lineRule="exact"/>
              <w:rPr>
                <w:rFonts w:ascii="宋体" w:hAnsi="宋体"/>
                <w:bCs/>
                <w:color w:val="000000"/>
                <w:sz w:val="24"/>
              </w:rPr>
            </w:pPr>
          </w:p>
        </w:tc>
        <w:tc>
          <w:tcPr>
            <w:tcW w:w="1020" w:type="pct"/>
            <w:vAlign w:val="center"/>
            <w:tcPrChange w:id="1068"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未</w:t>
            </w:r>
            <w:r>
              <w:rPr>
                <w:rFonts w:ascii="宋体" w:hAnsi="宋体"/>
                <w:b/>
                <w:sz w:val="24"/>
                <w:szCs w:val="24"/>
              </w:rPr>
              <w:t>制</w:t>
            </w:r>
            <w:r>
              <w:rPr>
                <w:rFonts w:hint="eastAsia" w:ascii="宋体" w:hAnsi="宋体"/>
                <w:b/>
                <w:sz w:val="24"/>
                <w:szCs w:val="24"/>
              </w:rPr>
              <w:t>定动火或进入受限空间管理制度，</w:t>
            </w:r>
            <w:r>
              <w:rPr>
                <w:rFonts w:ascii="宋体" w:hAnsi="宋体"/>
                <w:b/>
                <w:sz w:val="24"/>
                <w:szCs w:val="24"/>
              </w:rPr>
              <w:t>扣100分；</w:t>
            </w:r>
          </w:p>
          <w:p>
            <w:pPr>
              <w:spacing w:line="280" w:lineRule="exact"/>
              <w:rPr>
                <w:rFonts w:ascii="宋体" w:hAnsi="宋体"/>
                <w:b/>
                <w:sz w:val="24"/>
                <w:szCs w:val="24"/>
              </w:rPr>
            </w:pPr>
          </w:p>
          <w:p>
            <w:pPr>
              <w:spacing w:line="280" w:lineRule="exact"/>
              <w:rPr>
                <w:rFonts w:ascii="宋体" w:hAnsi="宋体"/>
                <w:b/>
                <w:sz w:val="24"/>
                <w:szCs w:val="24"/>
              </w:rPr>
            </w:pPr>
            <w:r>
              <w:rPr>
                <w:rFonts w:hint="eastAsia" w:ascii="宋体" w:hAnsi="宋体"/>
                <w:b/>
                <w:sz w:val="24"/>
                <w:szCs w:val="24"/>
              </w:rPr>
              <w:t>未</w:t>
            </w:r>
            <w:r>
              <w:rPr>
                <w:rFonts w:ascii="宋体" w:hAnsi="宋体"/>
                <w:b/>
                <w:sz w:val="24"/>
                <w:szCs w:val="24"/>
              </w:rPr>
              <w:t>制定</w:t>
            </w:r>
            <w:r>
              <w:rPr>
                <w:rFonts w:hint="eastAsia" w:ascii="宋体" w:hAnsi="宋体"/>
                <w:b/>
                <w:sz w:val="24"/>
                <w:szCs w:val="24"/>
              </w:rPr>
              <w:t>临时用电作业</w:t>
            </w:r>
            <w:r>
              <w:rPr>
                <w:rFonts w:ascii="宋体" w:hAnsi="宋体"/>
                <w:b/>
                <w:sz w:val="24"/>
                <w:szCs w:val="24"/>
              </w:rPr>
              <w:t>、</w:t>
            </w:r>
            <w:r>
              <w:rPr>
                <w:rFonts w:hint="eastAsia" w:ascii="宋体" w:hAnsi="宋体"/>
                <w:b/>
                <w:sz w:val="24"/>
                <w:szCs w:val="24"/>
              </w:rPr>
              <w:t>高处</w:t>
            </w:r>
            <w:r>
              <w:rPr>
                <w:rFonts w:ascii="宋体" w:hAnsi="宋体"/>
                <w:b/>
                <w:sz w:val="24"/>
                <w:szCs w:val="24"/>
              </w:rPr>
              <w:t>作业、吊装作业、破土作业、断路作业、盲板抽堵作业管理制度</w:t>
            </w:r>
            <w:r>
              <w:rPr>
                <w:rFonts w:hint="eastAsia" w:ascii="宋体" w:hAnsi="宋体"/>
                <w:b/>
                <w:sz w:val="24"/>
                <w:szCs w:val="24"/>
              </w:rPr>
              <w:t>及</w:t>
            </w:r>
            <w:r>
              <w:rPr>
                <w:rFonts w:ascii="宋体" w:hAnsi="宋体"/>
                <w:b/>
                <w:sz w:val="24"/>
                <w:szCs w:val="24"/>
              </w:rPr>
              <w:t>文件档案管理制度</w:t>
            </w:r>
            <w:r>
              <w:rPr>
                <w:rFonts w:hint="eastAsia" w:ascii="宋体" w:hAnsi="宋体"/>
                <w:b/>
                <w:sz w:val="24"/>
                <w:szCs w:val="24"/>
              </w:rPr>
              <w:t>之一</w:t>
            </w:r>
            <w:r>
              <w:rPr>
                <w:rFonts w:ascii="宋体" w:hAnsi="宋体"/>
                <w:b/>
                <w:sz w:val="24"/>
                <w:szCs w:val="24"/>
              </w:rPr>
              <w:t>，扣40分</w:t>
            </w:r>
            <w:r>
              <w:rPr>
                <w:rFonts w:hint="eastAsia" w:ascii="宋体" w:hAnsi="宋体"/>
                <w:b/>
                <w:sz w:val="24"/>
                <w:szCs w:val="24"/>
              </w:rPr>
              <w:t>；</w:t>
            </w:r>
          </w:p>
          <w:p>
            <w:pPr>
              <w:spacing w:line="280" w:lineRule="exact"/>
              <w:rPr>
                <w:rFonts w:ascii="宋体" w:hAnsi="宋体"/>
                <w:b/>
                <w:sz w:val="24"/>
                <w:szCs w:val="24"/>
              </w:rPr>
            </w:pPr>
          </w:p>
          <w:p>
            <w:pPr>
              <w:spacing w:line="280" w:lineRule="exact"/>
              <w:rPr>
                <w:rStyle w:val="21"/>
                <w:rFonts w:hint="default"/>
                <w:color w:val="000000"/>
                <w:sz w:val="24"/>
              </w:rPr>
            </w:pPr>
            <w:r>
              <w:rPr>
                <w:rFonts w:hint="eastAsia" w:ascii="宋体" w:hAnsi="宋体"/>
                <w:sz w:val="24"/>
              </w:rPr>
              <w:t>其它少一项，扣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85" w:hRule="atLeast"/>
          <w:trPrChange w:id="1069" w:author="橘子" w:date="2020-08-11T15:29:30Z">
            <w:trPr>
              <w:trHeight w:val="885" w:hRule="atLeast"/>
            </w:trPr>
          </w:trPrChange>
        </w:trPr>
        <w:tc>
          <w:tcPr>
            <w:tcW w:w="361" w:type="pct"/>
            <w:vMerge w:val="continue"/>
            <w:vAlign w:val="center"/>
            <w:tcPrChange w:id="1070"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71"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072"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07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074" w:author="橘子" w:date="2020-08-11T15:29:30Z">
              <w:tcPr>
                <w:tcW w:w="972" w:type="pct"/>
              </w:tcPr>
            </w:tcPrChange>
          </w:tcPr>
          <w:p>
            <w:pPr>
              <w:spacing w:line="280" w:lineRule="exact"/>
              <w:rPr>
                <w:rFonts w:ascii="宋体" w:hAnsi="宋体"/>
                <w:bCs/>
                <w:color w:val="000000"/>
                <w:sz w:val="24"/>
              </w:rPr>
            </w:pPr>
            <w:r>
              <w:rPr>
                <w:rFonts w:hint="eastAsia" w:ascii="宋体" w:hAnsi="宋体"/>
                <w:bCs/>
                <w:color w:val="000000"/>
                <w:sz w:val="24"/>
              </w:rPr>
              <w:t>2.</w:t>
            </w:r>
            <w:r>
              <w:rPr>
                <w:rFonts w:hint="eastAsia" w:ascii="宋体" w:hAnsi="宋体"/>
                <w:sz w:val="24"/>
              </w:rPr>
              <w:t>内容是否</w:t>
            </w:r>
            <w:r>
              <w:rPr>
                <w:rFonts w:ascii="宋体" w:hAnsi="宋体"/>
                <w:sz w:val="24"/>
              </w:rPr>
              <w:t>符合？</w:t>
            </w:r>
          </w:p>
        </w:tc>
        <w:tc>
          <w:tcPr>
            <w:tcW w:w="1020" w:type="pct"/>
            <w:vAlign w:val="center"/>
            <w:tcPrChange w:id="1075" w:author="橘子" w:date="2020-08-11T15:29:30Z">
              <w:tcPr>
                <w:tcW w:w="1020" w:type="pct"/>
              </w:tcPr>
            </w:tcPrChange>
          </w:tcPr>
          <w:p>
            <w:pPr>
              <w:spacing w:line="280" w:lineRule="exact"/>
              <w:rPr>
                <w:rFonts w:ascii="宋体" w:hAnsi="宋体"/>
                <w:color w:val="000000"/>
                <w:sz w:val="24"/>
              </w:rPr>
            </w:pPr>
            <w:r>
              <w:rPr>
                <w:rFonts w:hint="eastAsia" w:cs="宋体"/>
                <w:kern w:val="0"/>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3" w:hRule="atLeast"/>
          <w:trPrChange w:id="1076" w:author="橘子" w:date="2020-08-11T15:29:30Z">
            <w:trPr>
              <w:trHeight w:val="1093" w:hRule="atLeast"/>
            </w:trPr>
          </w:trPrChange>
        </w:trPr>
        <w:tc>
          <w:tcPr>
            <w:tcW w:w="361" w:type="pct"/>
            <w:vMerge w:val="continue"/>
            <w:vAlign w:val="center"/>
            <w:tcPrChange w:id="1077"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78"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Align w:val="center"/>
            <w:tcPrChange w:id="1079" w:author="橘子" w:date="2020-08-11T15:29:30Z">
              <w:tcPr>
                <w:tcW w:w="1341" w:type="pct"/>
              </w:tcPr>
            </w:tcPrChange>
          </w:tcPr>
          <w:p>
            <w:pPr>
              <w:spacing w:line="330" w:lineRule="atLeast"/>
              <w:rPr>
                <w:rFonts w:ascii="宋体" w:hAnsi="宋体"/>
                <w:sz w:val="24"/>
                <w:szCs w:val="24"/>
              </w:rPr>
            </w:pPr>
            <w:r>
              <w:rPr>
                <w:rFonts w:hint="eastAsia" w:ascii="宋体" w:hAnsi="宋体"/>
                <w:sz w:val="24"/>
                <w:szCs w:val="24"/>
              </w:rPr>
              <w:t>4.1.3企业主要负责人应组织制定并审定签发安全生产规章制度。</w:t>
            </w:r>
          </w:p>
        </w:tc>
        <w:tc>
          <w:tcPr>
            <w:tcW w:w="938" w:type="pct"/>
            <w:vAlign w:val="center"/>
            <w:tcPrChange w:id="1080"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1.规章制度清单；</w:t>
            </w:r>
          </w:p>
          <w:p>
            <w:pPr>
              <w:spacing w:line="280" w:lineRule="exact"/>
              <w:rPr>
                <w:rFonts w:ascii="宋体" w:hAnsi="宋体"/>
                <w:sz w:val="24"/>
              </w:rPr>
            </w:pPr>
            <w:r>
              <w:rPr>
                <w:rFonts w:ascii="宋体" w:hAnsi="宋体"/>
                <w:sz w:val="24"/>
              </w:rPr>
              <w:t>2.</w:t>
            </w:r>
            <w:r>
              <w:rPr>
                <w:rFonts w:hint="eastAsia" w:ascii="宋体" w:hAnsi="宋体"/>
                <w:sz w:val="24"/>
              </w:rPr>
              <w:t>规章制度；</w:t>
            </w:r>
          </w:p>
          <w:p>
            <w:pPr>
              <w:spacing w:line="280" w:lineRule="exact"/>
              <w:rPr>
                <w:rFonts w:ascii="宋体" w:hAnsi="宋体"/>
                <w:b/>
                <w:sz w:val="24"/>
                <w:szCs w:val="24"/>
              </w:rPr>
            </w:pPr>
            <w:r>
              <w:rPr>
                <w:rFonts w:ascii="宋体" w:hAnsi="宋体"/>
                <w:color w:val="000000"/>
                <w:sz w:val="24"/>
              </w:rPr>
              <w:t>3</w:t>
            </w:r>
            <w:r>
              <w:rPr>
                <w:rFonts w:hint="eastAsia" w:ascii="宋体" w:hAnsi="宋体"/>
                <w:color w:val="000000"/>
                <w:sz w:val="24"/>
              </w:rPr>
              <w:t>.签发文件。</w:t>
            </w:r>
          </w:p>
        </w:tc>
        <w:tc>
          <w:tcPr>
            <w:tcW w:w="972" w:type="pct"/>
            <w:vAlign w:val="center"/>
            <w:tcPrChange w:id="1081"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是否</w:t>
            </w:r>
            <w:r>
              <w:rPr>
                <w:rFonts w:ascii="宋体" w:hAnsi="宋体"/>
                <w:color w:val="000000"/>
                <w:sz w:val="24"/>
              </w:rPr>
              <w:t>按规定</w:t>
            </w:r>
            <w:r>
              <w:rPr>
                <w:rFonts w:hint="eastAsia" w:ascii="宋体" w:hAnsi="宋体"/>
                <w:color w:val="000000"/>
                <w:sz w:val="24"/>
              </w:rPr>
              <w:t>审定</w:t>
            </w:r>
            <w:r>
              <w:rPr>
                <w:rFonts w:ascii="宋体" w:hAnsi="宋体"/>
                <w:color w:val="000000"/>
                <w:sz w:val="24"/>
              </w:rPr>
              <w:t>或</w:t>
            </w:r>
            <w:r>
              <w:rPr>
                <w:rFonts w:hint="eastAsia" w:ascii="宋体" w:hAnsi="宋体"/>
                <w:color w:val="000000"/>
                <w:sz w:val="24"/>
              </w:rPr>
              <w:t>签发？</w:t>
            </w:r>
          </w:p>
          <w:p>
            <w:pPr>
              <w:spacing w:line="280" w:lineRule="exact"/>
              <w:rPr>
                <w:rFonts w:ascii="宋体" w:hAnsi="宋体"/>
                <w:bCs/>
                <w:color w:val="000000"/>
                <w:sz w:val="24"/>
              </w:rPr>
            </w:pPr>
          </w:p>
        </w:tc>
        <w:tc>
          <w:tcPr>
            <w:tcW w:w="1020" w:type="pct"/>
            <w:vAlign w:val="center"/>
            <w:tcPrChange w:id="1082" w:author="橘子" w:date="2020-08-11T15:29:30Z">
              <w:tcPr>
                <w:tcW w:w="1020" w:type="pct"/>
              </w:tcPr>
            </w:tcPrChange>
          </w:tcPr>
          <w:p>
            <w:pPr>
              <w:spacing w:line="280" w:lineRule="exact"/>
              <w:rPr>
                <w:rFonts w:ascii="宋体" w:hAnsi="宋体"/>
                <w:color w:val="000000"/>
                <w:sz w:val="24"/>
              </w:rPr>
            </w:pPr>
            <w:r>
              <w:rPr>
                <w:rFonts w:hint="eastAsia" w:ascii="宋体" w:hAnsi="宋体"/>
                <w:sz w:val="24"/>
              </w:rPr>
              <w:t>不符合</w:t>
            </w:r>
            <w:r>
              <w:rPr>
                <w:rFonts w:ascii="宋体" w:hAnsi="宋体"/>
                <w:sz w:val="24"/>
              </w:rPr>
              <w:t>要求，</w:t>
            </w:r>
            <w:r>
              <w:rPr>
                <w:rFonts w:hint="eastAsia" w:cs="宋体"/>
                <w:kern w:val="0"/>
                <w:sz w:val="24"/>
              </w:rPr>
              <w:t>一项扣5分。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0" w:hRule="atLeast"/>
          <w:trPrChange w:id="1083" w:author="橘子" w:date="2020-08-11T15:29:30Z">
            <w:trPr>
              <w:trHeight w:val="500" w:hRule="atLeast"/>
            </w:trPr>
          </w:trPrChange>
        </w:trPr>
        <w:tc>
          <w:tcPr>
            <w:tcW w:w="361" w:type="pct"/>
            <w:vMerge w:val="continue"/>
            <w:vAlign w:val="center"/>
            <w:tcPrChange w:id="1084"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85"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restart"/>
            <w:vAlign w:val="center"/>
            <w:tcPrChange w:id="108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4.1.</w:t>
            </w:r>
            <w:r>
              <w:rPr>
                <w:rFonts w:ascii="宋体" w:hAnsi="宋体"/>
                <w:sz w:val="24"/>
                <w:szCs w:val="24"/>
              </w:rPr>
              <w:t>4</w:t>
            </w:r>
            <w:r>
              <w:rPr>
                <w:rFonts w:hint="eastAsia" w:ascii="宋体" w:hAnsi="宋体"/>
                <w:sz w:val="24"/>
                <w:szCs w:val="24"/>
              </w:rPr>
              <w:t>企业应将</w:t>
            </w:r>
            <w:r>
              <w:rPr>
                <w:rFonts w:ascii="宋体" w:hAnsi="宋体"/>
                <w:sz w:val="24"/>
                <w:szCs w:val="24"/>
              </w:rPr>
              <w:t>安全生产规章制度发放到有关的工作岗位</w:t>
            </w:r>
            <w:r>
              <w:rPr>
                <w:rFonts w:hint="eastAsia" w:ascii="宋体" w:hAnsi="宋体"/>
                <w:sz w:val="24"/>
                <w:szCs w:val="24"/>
              </w:rPr>
              <w:t>。</w:t>
            </w:r>
          </w:p>
        </w:tc>
        <w:tc>
          <w:tcPr>
            <w:tcW w:w="938" w:type="pct"/>
            <w:vMerge w:val="restart"/>
            <w:vAlign w:val="center"/>
            <w:tcPrChange w:id="108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规章制度发放</w:t>
            </w:r>
            <w:r>
              <w:rPr>
                <w:rFonts w:ascii="宋体" w:hAnsi="宋体"/>
                <w:sz w:val="24"/>
              </w:rPr>
              <w:t>记录</w:t>
            </w:r>
            <w:r>
              <w:rPr>
                <w:rFonts w:hint="eastAsia" w:ascii="宋体" w:hAnsi="宋体"/>
                <w:sz w:val="24"/>
              </w:rPr>
              <w:t>。</w:t>
            </w:r>
          </w:p>
          <w:p>
            <w:pPr>
              <w:spacing w:line="280" w:lineRule="exact"/>
              <w:rPr>
                <w:rFonts w:ascii="宋体" w:hAnsi="宋体"/>
                <w:b/>
                <w:sz w:val="24"/>
              </w:rPr>
            </w:pPr>
            <w:r>
              <w:rPr>
                <w:rFonts w:hint="eastAsia" w:ascii="宋体" w:hAnsi="宋体"/>
                <w:b/>
                <w:sz w:val="24"/>
              </w:rPr>
              <w:t>现场</w:t>
            </w:r>
            <w:r>
              <w:rPr>
                <w:rFonts w:ascii="宋体" w:hAnsi="宋体"/>
                <w:b/>
                <w:sz w:val="24"/>
              </w:rPr>
              <w:t>检查：</w:t>
            </w:r>
          </w:p>
          <w:p>
            <w:pPr>
              <w:spacing w:line="280" w:lineRule="exact"/>
              <w:rPr>
                <w:rFonts w:ascii="宋体" w:hAnsi="宋体"/>
                <w:b/>
                <w:sz w:val="24"/>
                <w:szCs w:val="24"/>
              </w:rPr>
            </w:pPr>
            <w:r>
              <w:rPr>
                <w:rFonts w:hint="eastAsia" w:ascii="宋体" w:hAnsi="宋体"/>
                <w:sz w:val="24"/>
              </w:rPr>
              <w:t>工作岗位</w:t>
            </w:r>
            <w:r>
              <w:rPr>
                <w:rFonts w:ascii="宋体" w:hAnsi="宋体"/>
                <w:sz w:val="24"/>
              </w:rPr>
              <w:t>规章制度。</w:t>
            </w:r>
          </w:p>
        </w:tc>
        <w:tc>
          <w:tcPr>
            <w:tcW w:w="972" w:type="pct"/>
            <w:vAlign w:val="center"/>
            <w:tcPrChange w:id="1088" w:author="橘子" w:date="2020-08-11T15:29:30Z">
              <w:tcPr>
                <w:tcW w:w="972" w:type="pct"/>
              </w:tcPr>
            </w:tcPrChange>
          </w:tcPr>
          <w:p>
            <w:pPr>
              <w:spacing w:line="280" w:lineRule="exact"/>
              <w:rPr>
                <w:rFonts w:ascii="宋体" w:hAnsi="宋体"/>
                <w:bCs/>
                <w:color w:val="000000"/>
                <w:sz w:val="24"/>
                <w:szCs w:val="24"/>
              </w:rPr>
            </w:pPr>
            <w:r>
              <w:rPr>
                <w:rFonts w:hint="eastAsia" w:ascii="宋体" w:hAnsi="宋体"/>
                <w:sz w:val="24"/>
                <w:szCs w:val="24"/>
              </w:rPr>
              <w:t>1.是否及时发放到工作岗位？</w:t>
            </w:r>
          </w:p>
        </w:tc>
        <w:tc>
          <w:tcPr>
            <w:tcW w:w="1020" w:type="pct"/>
            <w:vAlign w:val="center"/>
            <w:tcPrChange w:id="1089" w:author="橘子" w:date="2020-08-11T15:29:30Z">
              <w:tcPr>
                <w:tcW w:w="1020" w:type="pct"/>
              </w:tcPr>
            </w:tcPrChange>
          </w:tcPr>
          <w:p>
            <w:pPr>
              <w:spacing w:line="280" w:lineRule="exact"/>
              <w:rPr>
                <w:rStyle w:val="21"/>
                <w:rFonts w:hint="default"/>
                <w:color w:val="000000"/>
                <w:sz w:val="24"/>
              </w:rPr>
            </w:pPr>
            <w:r>
              <w:rPr>
                <w:rFonts w:ascii="宋体" w:hAnsi="宋体"/>
                <w:sz w:val="24"/>
              </w:rPr>
              <w:t>不符合要求，一项扣5</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091"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92"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09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09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095" w:author="橘子" w:date="2020-08-11T15:29:30Z">
              <w:tcPr>
                <w:tcW w:w="972" w:type="pct"/>
              </w:tcPr>
            </w:tcPrChange>
          </w:tcPr>
          <w:p>
            <w:pPr>
              <w:spacing w:line="280" w:lineRule="exact"/>
              <w:rPr>
                <w:rFonts w:ascii="宋体" w:hAnsi="宋体"/>
                <w:sz w:val="24"/>
                <w:szCs w:val="24"/>
              </w:rPr>
            </w:pPr>
            <w:r>
              <w:rPr>
                <w:rFonts w:hint="eastAsia" w:ascii="宋体" w:hAnsi="宋体"/>
                <w:bCs/>
                <w:color w:val="000000"/>
                <w:sz w:val="24"/>
                <w:szCs w:val="24"/>
              </w:rPr>
              <w:t>2.工作岗位是否提供有效的安全生产规章制度？</w:t>
            </w:r>
          </w:p>
        </w:tc>
        <w:tc>
          <w:tcPr>
            <w:tcW w:w="1020" w:type="pct"/>
            <w:vAlign w:val="center"/>
            <w:tcPrChange w:id="1096" w:author="橘子" w:date="2020-08-11T15:29:30Z">
              <w:tcPr>
                <w:tcW w:w="1020" w:type="pct"/>
              </w:tcPr>
            </w:tcPrChange>
          </w:tcPr>
          <w:p>
            <w:pPr>
              <w:spacing w:line="280" w:lineRule="exact"/>
              <w:rPr>
                <w:rFonts w:ascii="宋体" w:hAnsi="宋体"/>
                <w:sz w:val="24"/>
              </w:rPr>
            </w:pPr>
            <w:r>
              <w:rPr>
                <w:rFonts w:ascii="宋体" w:hAnsi="宋体"/>
                <w:sz w:val="24"/>
              </w:rPr>
              <w:t>不符合要求，一项扣5</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0" w:hRule="atLeast"/>
          <w:trPrChange w:id="1097" w:author="橘子" w:date="2020-08-11T15:29:30Z">
            <w:trPr>
              <w:trHeight w:val="720" w:hRule="atLeast"/>
            </w:trPr>
          </w:trPrChange>
        </w:trPr>
        <w:tc>
          <w:tcPr>
            <w:tcW w:w="361" w:type="pct"/>
            <w:vMerge w:val="continue"/>
            <w:vAlign w:val="center"/>
            <w:tcPrChange w:id="1098" w:author="橘子" w:date="2020-08-11T15:29:30Z">
              <w:tcPr>
                <w:tcW w:w="361" w:type="pct"/>
                <w:vMerge w:val="continue"/>
              </w:tcPr>
            </w:tcPrChange>
          </w:tcPr>
          <w:p>
            <w:pPr>
              <w:spacing w:line="280" w:lineRule="exact"/>
              <w:rPr>
                <w:rFonts w:ascii="宋体" w:hAnsi="宋体"/>
                <w:b/>
                <w:bCs/>
                <w:sz w:val="24"/>
                <w:szCs w:val="24"/>
              </w:rPr>
            </w:pPr>
          </w:p>
        </w:tc>
        <w:tc>
          <w:tcPr>
            <w:tcW w:w="368" w:type="pct"/>
            <w:vMerge w:val="restart"/>
            <w:vAlign w:val="center"/>
            <w:tcPrChange w:id="1099" w:author="橘子" w:date="2020-08-11T15:29:30Z">
              <w:tcPr>
                <w:tcW w:w="368" w:type="pct"/>
                <w:vMerge w:val="restart"/>
              </w:tcPr>
            </w:tcPrChange>
          </w:tcPr>
          <w:p>
            <w:pPr>
              <w:spacing w:line="328" w:lineRule="atLeast"/>
              <w:rPr>
                <w:rFonts w:ascii="黑体" w:hAnsi="宋体" w:eastAsia="黑体"/>
                <w:b/>
                <w:sz w:val="24"/>
                <w:szCs w:val="24"/>
              </w:rPr>
            </w:pPr>
            <w:r>
              <w:rPr>
                <w:rFonts w:hint="eastAsia" w:ascii="黑体" w:hAnsi="宋体" w:eastAsia="黑体"/>
                <w:b/>
                <w:sz w:val="24"/>
                <w:szCs w:val="24"/>
              </w:rPr>
              <w:t>4.2操作规程</w:t>
            </w:r>
          </w:p>
          <w:p>
            <w:pPr>
              <w:spacing w:line="328" w:lineRule="atLeast"/>
              <w:rPr>
                <w:rFonts w:ascii="黑体" w:hAnsi="宋体" w:eastAsia="黑体"/>
                <w:b/>
                <w:sz w:val="24"/>
                <w:szCs w:val="24"/>
              </w:rPr>
            </w:pPr>
            <w:r>
              <w:rPr>
                <w:rFonts w:hint="eastAsia" w:ascii="黑体" w:hAnsi="宋体" w:eastAsia="黑体"/>
                <w:b/>
                <w:sz w:val="24"/>
                <w:szCs w:val="24"/>
              </w:rPr>
              <w:t>（40分）</w:t>
            </w:r>
          </w:p>
        </w:tc>
        <w:tc>
          <w:tcPr>
            <w:tcW w:w="1341" w:type="pct"/>
            <w:vMerge w:val="restart"/>
            <w:vAlign w:val="center"/>
            <w:tcPrChange w:id="1100"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4.2.1企业应根据国家、行业安全技术标准和规范，结合生产工艺、技术、设备设施特点和原材料、辅助材料、产品的危险性和风险</w:t>
            </w:r>
            <w:r>
              <w:rPr>
                <w:rFonts w:ascii="宋体" w:hAnsi="宋体"/>
                <w:sz w:val="24"/>
                <w:szCs w:val="24"/>
              </w:rPr>
              <w:t>辨识结果</w:t>
            </w:r>
            <w:r>
              <w:rPr>
                <w:rFonts w:hint="eastAsia" w:ascii="宋体" w:hAnsi="宋体"/>
                <w:sz w:val="24"/>
                <w:szCs w:val="24"/>
              </w:rPr>
              <w:t>，编制操作规程,并确保</w:t>
            </w:r>
            <w:r>
              <w:rPr>
                <w:rFonts w:ascii="宋体" w:hAnsi="宋体"/>
                <w:sz w:val="24"/>
                <w:szCs w:val="24"/>
              </w:rPr>
              <w:t>操作规程</w:t>
            </w:r>
            <w:r>
              <w:rPr>
                <w:rFonts w:hint="eastAsia" w:ascii="宋体" w:hAnsi="宋体"/>
                <w:sz w:val="24"/>
                <w:szCs w:val="24"/>
              </w:rPr>
              <w:t>发放到相关岗位。操作规程的内容至少包括</w:t>
            </w:r>
            <w:r>
              <w:rPr>
                <w:rFonts w:hint="eastAsia" w:ascii="宋体" w:hAnsi="宋体"/>
                <w:iCs/>
                <w:sz w:val="24"/>
                <w:szCs w:val="24"/>
              </w:rPr>
              <w:t>：</w:t>
            </w:r>
            <w:r>
              <w:rPr>
                <w:rFonts w:hint="eastAsia" w:ascii="宋体" w:hAnsi="宋体"/>
                <w:sz w:val="24"/>
                <w:szCs w:val="24"/>
              </w:rPr>
              <w:t xml:space="preserve"> </w:t>
            </w:r>
          </w:p>
          <w:p>
            <w:pPr>
              <w:autoSpaceDE w:val="0"/>
              <w:autoSpaceDN w:val="0"/>
              <w:adjustRightInd w:val="0"/>
              <w:jc w:val="both"/>
              <w:rPr>
                <w:rFonts w:ascii="宋体" w:hAnsi="宋体"/>
                <w:sz w:val="24"/>
                <w:szCs w:val="24"/>
              </w:rPr>
              <w:pPrChange w:id="1101" w:author="橘子" w:date="2020-08-11T15:29:31Z">
                <w:pPr>
                  <w:autoSpaceDE w:val="0"/>
                  <w:autoSpaceDN w:val="0"/>
                  <w:adjustRightInd w:val="0"/>
                  <w:jc w:val="left"/>
                </w:pPr>
              </w:pPrChange>
            </w:pPr>
            <w:r>
              <w:rPr>
                <w:rFonts w:hint="eastAsia" w:ascii="宋体" w:hAnsi="宋体"/>
                <w:sz w:val="24"/>
                <w:szCs w:val="24"/>
              </w:rPr>
              <w:t>1）岗位适用范围；</w:t>
            </w:r>
          </w:p>
          <w:p>
            <w:pPr>
              <w:autoSpaceDE w:val="0"/>
              <w:autoSpaceDN w:val="0"/>
              <w:adjustRightInd w:val="0"/>
              <w:jc w:val="both"/>
              <w:rPr>
                <w:rFonts w:ascii="宋体" w:hAnsi="宋体"/>
                <w:sz w:val="24"/>
                <w:szCs w:val="24"/>
              </w:rPr>
              <w:pPrChange w:id="1102" w:author="橘子" w:date="2020-08-11T15:29:31Z">
                <w:pPr>
                  <w:autoSpaceDE w:val="0"/>
                  <w:autoSpaceDN w:val="0"/>
                  <w:adjustRightInd w:val="0"/>
                  <w:jc w:val="left"/>
                </w:pPr>
              </w:pPrChange>
            </w:pPr>
            <w:r>
              <w:rPr>
                <w:rFonts w:ascii="宋体" w:hAnsi="宋体"/>
                <w:sz w:val="24"/>
                <w:szCs w:val="24"/>
              </w:rPr>
              <w:t>2</w:t>
            </w:r>
            <w:r>
              <w:rPr>
                <w:rFonts w:hint="eastAsia" w:ascii="宋体" w:hAnsi="宋体"/>
                <w:sz w:val="24"/>
                <w:szCs w:val="24"/>
              </w:rPr>
              <w:t>）使用的危化品物化性质；</w:t>
            </w:r>
          </w:p>
          <w:p>
            <w:pPr>
              <w:autoSpaceDE w:val="0"/>
              <w:autoSpaceDN w:val="0"/>
              <w:adjustRightInd w:val="0"/>
              <w:jc w:val="both"/>
              <w:rPr>
                <w:rFonts w:ascii="宋体" w:hAnsi="宋体"/>
                <w:sz w:val="24"/>
                <w:szCs w:val="24"/>
              </w:rPr>
              <w:pPrChange w:id="1103" w:author="橘子" w:date="2020-08-11T15:29:31Z">
                <w:pPr>
                  <w:autoSpaceDE w:val="0"/>
                  <w:autoSpaceDN w:val="0"/>
                  <w:adjustRightInd w:val="0"/>
                  <w:jc w:val="left"/>
                </w:pPr>
              </w:pPrChange>
            </w:pPr>
            <w:r>
              <w:rPr>
                <w:rFonts w:ascii="宋体" w:hAnsi="宋体"/>
                <w:sz w:val="24"/>
                <w:szCs w:val="24"/>
              </w:rPr>
              <w:t>3</w:t>
            </w:r>
            <w:r>
              <w:rPr>
                <w:rFonts w:hint="eastAsia" w:ascii="宋体" w:hAnsi="宋体"/>
                <w:sz w:val="24"/>
                <w:szCs w:val="24"/>
              </w:rPr>
              <w:t>）岗位生产工艺流程、</w:t>
            </w:r>
            <w:r>
              <w:rPr>
                <w:rFonts w:ascii="宋体" w:hAnsi="宋体"/>
                <w:sz w:val="24"/>
                <w:szCs w:val="24"/>
              </w:rPr>
              <w:t>工艺控制指标</w:t>
            </w:r>
            <w:r>
              <w:rPr>
                <w:rFonts w:hint="eastAsia" w:ascii="宋体" w:hAnsi="宋体"/>
                <w:sz w:val="24"/>
                <w:szCs w:val="24"/>
              </w:rPr>
              <w:t>及关键控制点；</w:t>
            </w:r>
          </w:p>
          <w:p>
            <w:pPr>
              <w:autoSpaceDE w:val="0"/>
              <w:autoSpaceDN w:val="0"/>
              <w:adjustRightInd w:val="0"/>
              <w:jc w:val="both"/>
              <w:rPr>
                <w:rFonts w:ascii="宋体" w:hAnsi="宋体"/>
                <w:sz w:val="24"/>
                <w:szCs w:val="24"/>
              </w:rPr>
              <w:pPrChange w:id="1104" w:author="橘子" w:date="2020-08-11T15:29:31Z">
                <w:pPr>
                  <w:autoSpaceDE w:val="0"/>
                  <w:autoSpaceDN w:val="0"/>
                  <w:adjustRightInd w:val="0"/>
                  <w:jc w:val="left"/>
                </w:pPr>
              </w:pPrChange>
            </w:pPr>
            <w:r>
              <w:rPr>
                <w:rFonts w:ascii="宋体" w:hAnsi="宋体"/>
                <w:sz w:val="24"/>
                <w:szCs w:val="24"/>
              </w:rPr>
              <w:t>4</w:t>
            </w:r>
            <w:r>
              <w:rPr>
                <w:rFonts w:hint="eastAsia" w:ascii="宋体" w:hAnsi="宋体"/>
                <w:sz w:val="24"/>
                <w:szCs w:val="24"/>
              </w:rPr>
              <w:t>）装置开工和停工操作、岗位正常操作和异常情况操作的步骤及安全要求；</w:t>
            </w:r>
          </w:p>
          <w:p>
            <w:pPr>
              <w:autoSpaceDE w:val="0"/>
              <w:autoSpaceDN w:val="0"/>
              <w:adjustRightInd w:val="0"/>
              <w:jc w:val="both"/>
              <w:rPr>
                <w:rFonts w:ascii="宋体" w:hAnsi="宋体"/>
                <w:sz w:val="24"/>
                <w:szCs w:val="24"/>
              </w:rPr>
              <w:pPrChange w:id="1105" w:author="橘子" w:date="2020-08-11T15:29:31Z">
                <w:pPr>
                  <w:autoSpaceDE w:val="0"/>
                  <w:autoSpaceDN w:val="0"/>
                  <w:adjustRightInd w:val="0"/>
                  <w:jc w:val="left"/>
                </w:pPr>
              </w:pPrChange>
            </w:pPr>
            <w:r>
              <w:rPr>
                <w:rFonts w:ascii="宋体" w:hAnsi="宋体"/>
                <w:sz w:val="24"/>
                <w:szCs w:val="24"/>
              </w:rPr>
              <w:t>5</w:t>
            </w:r>
            <w:r>
              <w:rPr>
                <w:rFonts w:hint="eastAsia" w:ascii="宋体" w:hAnsi="宋体"/>
                <w:sz w:val="24"/>
                <w:szCs w:val="24"/>
              </w:rPr>
              <w:t>）主要设备一览表及主要设备操作、维护说明；</w:t>
            </w:r>
          </w:p>
          <w:p>
            <w:pPr>
              <w:autoSpaceDE w:val="0"/>
              <w:autoSpaceDN w:val="0"/>
              <w:adjustRightInd w:val="0"/>
              <w:jc w:val="both"/>
              <w:rPr>
                <w:rFonts w:ascii="宋体" w:hAnsi="宋体"/>
                <w:sz w:val="24"/>
                <w:szCs w:val="24"/>
              </w:rPr>
              <w:pPrChange w:id="1106" w:author="橘子" w:date="2020-08-11T15:29:31Z">
                <w:pPr>
                  <w:autoSpaceDE w:val="0"/>
                  <w:autoSpaceDN w:val="0"/>
                  <w:adjustRightInd w:val="0"/>
                  <w:jc w:val="left"/>
                </w:pPr>
              </w:pPrChange>
            </w:pPr>
            <w:r>
              <w:rPr>
                <w:rFonts w:ascii="宋体" w:hAnsi="宋体"/>
                <w:sz w:val="24"/>
                <w:szCs w:val="24"/>
              </w:rPr>
              <w:t>6</w:t>
            </w:r>
            <w:r>
              <w:rPr>
                <w:rFonts w:hint="eastAsia" w:ascii="宋体" w:hAnsi="宋体"/>
                <w:sz w:val="24"/>
                <w:szCs w:val="24"/>
              </w:rPr>
              <w:t>）报警及联锁一览表，报警、联锁及其投用与操作；</w:t>
            </w:r>
          </w:p>
          <w:p>
            <w:pPr>
              <w:autoSpaceDE w:val="0"/>
              <w:autoSpaceDN w:val="0"/>
              <w:adjustRightInd w:val="0"/>
              <w:jc w:val="both"/>
              <w:rPr>
                <w:rFonts w:ascii="宋体" w:hAnsi="宋体"/>
                <w:sz w:val="24"/>
                <w:szCs w:val="24"/>
              </w:rPr>
              <w:pPrChange w:id="1107" w:author="橘子" w:date="2020-08-11T15:29:31Z">
                <w:pPr>
                  <w:autoSpaceDE w:val="0"/>
                  <w:autoSpaceDN w:val="0"/>
                  <w:adjustRightInd w:val="0"/>
                  <w:jc w:val="left"/>
                </w:pPr>
              </w:pPrChange>
            </w:pPr>
            <w:r>
              <w:rPr>
                <w:rFonts w:ascii="宋体" w:hAnsi="宋体"/>
                <w:sz w:val="24"/>
                <w:szCs w:val="24"/>
              </w:rPr>
              <w:t>7</w:t>
            </w:r>
            <w:r>
              <w:rPr>
                <w:rFonts w:hint="eastAsia" w:ascii="宋体" w:hAnsi="宋体"/>
                <w:sz w:val="24"/>
                <w:szCs w:val="24"/>
              </w:rPr>
              <w:t>）装置事故处理；</w:t>
            </w:r>
          </w:p>
          <w:p>
            <w:pPr>
              <w:autoSpaceDE w:val="0"/>
              <w:autoSpaceDN w:val="0"/>
              <w:adjustRightInd w:val="0"/>
              <w:jc w:val="both"/>
              <w:rPr>
                <w:rFonts w:ascii="宋体" w:hAnsi="宋体"/>
                <w:sz w:val="24"/>
                <w:szCs w:val="24"/>
              </w:rPr>
              <w:pPrChange w:id="1108" w:author="橘子" w:date="2020-08-11T15:29:31Z">
                <w:pPr>
                  <w:autoSpaceDE w:val="0"/>
                  <w:autoSpaceDN w:val="0"/>
                  <w:adjustRightInd w:val="0"/>
                  <w:jc w:val="left"/>
                </w:pPr>
              </w:pPrChange>
            </w:pPr>
            <w:r>
              <w:rPr>
                <w:rFonts w:ascii="宋体" w:hAnsi="宋体"/>
                <w:sz w:val="24"/>
                <w:szCs w:val="24"/>
              </w:rPr>
              <w:t>8</w:t>
            </w:r>
            <w:r>
              <w:rPr>
                <w:rFonts w:hint="eastAsia" w:ascii="宋体" w:hAnsi="宋体"/>
                <w:sz w:val="24"/>
                <w:szCs w:val="24"/>
              </w:rPr>
              <w:t>）安全设施及其作用；</w:t>
            </w:r>
          </w:p>
          <w:p>
            <w:pPr>
              <w:spacing w:line="328" w:lineRule="atLeast"/>
              <w:rPr>
                <w:rFonts w:ascii="宋体" w:hAnsi="宋体"/>
                <w:sz w:val="24"/>
                <w:szCs w:val="24"/>
              </w:rPr>
            </w:pPr>
            <w:r>
              <w:rPr>
                <w:rFonts w:ascii="宋体" w:hAnsi="宋体"/>
                <w:sz w:val="24"/>
                <w:szCs w:val="24"/>
              </w:rPr>
              <w:t>9</w:t>
            </w:r>
            <w:r>
              <w:rPr>
                <w:rFonts w:hint="eastAsia" w:ascii="宋体" w:hAnsi="宋体"/>
                <w:sz w:val="24"/>
                <w:szCs w:val="24"/>
              </w:rPr>
              <w:t>）操作时的人身安全保障、职业健康注意事项等。</w:t>
            </w:r>
          </w:p>
        </w:tc>
        <w:tc>
          <w:tcPr>
            <w:tcW w:w="938" w:type="pct"/>
            <w:vMerge w:val="restart"/>
            <w:vAlign w:val="center"/>
            <w:tcPrChange w:id="110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1.操作规程；</w:t>
            </w:r>
          </w:p>
          <w:p>
            <w:pPr>
              <w:spacing w:line="280" w:lineRule="exact"/>
              <w:rPr>
                <w:rFonts w:ascii="宋体" w:hAnsi="宋体"/>
                <w:sz w:val="24"/>
              </w:rPr>
            </w:pPr>
            <w:r>
              <w:rPr>
                <w:rFonts w:hint="eastAsia" w:ascii="宋体" w:hAnsi="宋体"/>
                <w:sz w:val="24"/>
              </w:rPr>
              <w:t>2.发放记录；</w:t>
            </w:r>
          </w:p>
          <w:p>
            <w:pPr>
              <w:spacing w:line="280" w:lineRule="exact"/>
              <w:rPr>
                <w:rFonts w:ascii="宋体" w:hAnsi="宋体"/>
                <w:sz w:val="24"/>
              </w:rPr>
            </w:pPr>
            <w:r>
              <w:rPr>
                <w:rFonts w:hint="eastAsia" w:ascii="宋体" w:hAnsi="宋体"/>
                <w:sz w:val="24"/>
              </w:rPr>
              <w:t>3.签发文件。</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岗位操作规程。</w:t>
            </w:r>
          </w:p>
        </w:tc>
        <w:tc>
          <w:tcPr>
            <w:tcW w:w="972" w:type="pct"/>
            <w:vAlign w:val="center"/>
            <w:tcPrChange w:id="1110" w:author="橘子" w:date="2020-08-11T15:29:30Z">
              <w:tcPr>
                <w:tcW w:w="972" w:type="pct"/>
              </w:tcPr>
            </w:tcPrChange>
          </w:tcPr>
          <w:p>
            <w:pPr>
              <w:spacing w:line="280" w:lineRule="exact"/>
              <w:rPr>
                <w:rFonts w:ascii="宋体" w:hAnsi="宋体"/>
                <w:b/>
                <w:color w:val="FF0000"/>
                <w:sz w:val="24"/>
                <w:szCs w:val="24"/>
              </w:rPr>
            </w:pPr>
            <w:r>
              <w:rPr>
                <w:rFonts w:ascii="宋体" w:hAnsi="宋体"/>
                <w:sz w:val="24"/>
                <w:szCs w:val="24"/>
              </w:rPr>
              <w:t>1.是否制定操作规程和工艺控制指标</w:t>
            </w:r>
            <w:r>
              <w:rPr>
                <w:rFonts w:hint="eastAsia" w:ascii="宋体" w:hAnsi="宋体"/>
                <w:sz w:val="24"/>
                <w:szCs w:val="24"/>
              </w:rPr>
              <w:t>？</w:t>
            </w:r>
            <w:r>
              <w:rPr>
                <w:rFonts w:ascii="宋体" w:hAnsi="宋体"/>
                <w:sz w:val="24"/>
                <w:szCs w:val="24"/>
              </w:rPr>
              <w:t xml:space="preserve"> </w:t>
            </w:r>
          </w:p>
        </w:tc>
        <w:tc>
          <w:tcPr>
            <w:tcW w:w="1020" w:type="pct"/>
            <w:vAlign w:val="center"/>
            <w:tcPrChange w:id="1111" w:author="橘子" w:date="2020-08-11T15:29:30Z">
              <w:tcPr>
                <w:tcW w:w="1020" w:type="pct"/>
              </w:tcPr>
            </w:tcPrChange>
          </w:tcPr>
          <w:p>
            <w:pPr>
              <w:spacing w:line="280" w:lineRule="exact"/>
              <w:rPr>
                <w:b/>
                <w:szCs w:val="24"/>
              </w:rPr>
            </w:pPr>
            <w:r>
              <w:rPr>
                <w:rFonts w:hint="eastAsia" w:ascii="宋体" w:hAnsi="宋体"/>
                <w:b/>
                <w:color w:val="000000"/>
                <w:sz w:val="24"/>
              </w:rPr>
              <w:t>是：不扣分，否：扣</w:t>
            </w:r>
            <w:r>
              <w:rPr>
                <w:rFonts w:ascii="宋体" w:hAnsi="宋体"/>
                <w:b/>
                <w:color w:val="000000"/>
                <w:sz w:val="24"/>
              </w:rPr>
              <w:t>100</w:t>
            </w:r>
            <w:r>
              <w:rPr>
                <w:rFonts w:hint="eastAsia" w:ascii="宋体" w:hAnsi="宋体"/>
                <w:b/>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5" w:hRule="atLeast"/>
          <w:trPrChange w:id="1112" w:author="橘子" w:date="2020-08-11T15:29:30Z">
            <w:trPr>
              <w:trHeight w:val="735" w:hRule="atLeast"/>
            </w:trPr>
          </w:trPrChange>
        </w:trPr>
        <w:tc>
          <w:tcPr>
            <w:tcW w:w="361" w:type="pct"/>
            <w:vMerge w:val="continue"/>
            <w:vAlign w:val="center"/>
            <w:tcPrChange w:id="1113"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14"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15"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11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117" w:author="橘子" w:date="2020-08-11T15:29:30Z">
              <w:tcPr>
                <w:tcW w:w="972" w:type="pct"/>
              </w:tcPr>
            </w:tcPrChange>
          </w:tcPr>
          <w:p>
            <w:pPr>
              <w:spacing w:line="280" w:lineRule="exact"/>
              <w:rPr>
                <w:rFonts w:ascii="宋体" w:hAnsi="宋体"/>
                <w:sz w:val="24"/>
                <w:szCs w:val="24"/>
              </w:rPr>
            </w:pPr>
            <w:r>
              <w:rPr>
                <w:rFonts w:hint="eastAsia" w:ascii="宋体" w:hAnsi="宋体"/>
                <w:bCs/>
                <w:color w:val="000000"/>
                <w:sz w:val="24"/>
              </w:rPr>
              <w:t>2.操作</w:t>
            </w:r>
            <w:r>
              <w:rPr>
                <w:rFonts w:ascii="宋体" w:hAnsi="宋体"/>
                <w:bCs/>
                <w:color w:val="000000"/>
                <w:sz w:val="24"/>
              </w:rPr>
              <w:t>规程内容</w:t>
            </w:r>
            <w:r>
              <w:rPr>
                <w:rFonts w:hint="eastAsia" w:ascii="宋体" w:hAnsi="宋体"/>
                <w:bCs/>
                <w:color w:val="000000"/>
                <w:sz w:val="24"/>
              </w:rPr>
              <w:t>是否</w:t>
            </w:r>
            <w:r>
              <w:rPr>
                <w:rFonts w:ascii="宋体" w:hAnsi="宋体"/>
                <w:bCs/>
                <w:color w:val="000000"/>
                <w:sz w:val="24"/>
              </w:rPr>
              <w:t>全面、合规？</w:t>
            </w:r>
          </w:p>
        </w:tc>
        <w:tc>
          <w:tcPr>
            <w:tcW w:w="1020" w:type="pct"/>
            <w:vAlign w:val="center"/>
            <w:tcPrChange w:id="1118" w:author="橘子" w:date="2020-08-11T15:29:30Z">
              <w:tcPr>
                <w:tcW w:w="1020" w:type="pct"/>
              </w:tcPr>
            </w:tcPrChange>
          </w:tcPr>
          <w:p>
            <w:pPr>
              <w:spacing w:line="280" w:lineRule="exact"/>
              <w:rPr>
                <w:rStyle w:val="21"/>
                <w:rFonts w:hint="default"/>
                <w:color w:val="000000"/>
                <w:sz w:val="24"/>
              </w:rPr>
            </w:pPr>
            <w:r>
              <w:rPr>
                <w:rFonts w:hint="eastAsia" w:ascii="宋体" w:hAnsi="宋体"/>
                <w:color w:val="000000"/>
                <w:sz w:val="24"/>
              </w:rPr>
              <w:t>不符合要求，一项扣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35" w:hRule="atLeast"/>
          <w:trPrChange w:id="1119" w:author="橘子" w:date="2020-08-11T15:29:30Z">
            <w:trPr>
              <w:trHeight w:val="1435" w:hRule="atLeast"/>
            </w:trPr>
          </w:trPrChange>
        </w:trPr>
        <w:tc>
          <w:tcPr>
            <w:tcW w:w="361" w:type="pct"/>
            <w:vMerge w:val="continue"/>
            <w:vAlign w:val="center"/>
            <w:tcPrChange w:id="1120"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21"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22"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12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124"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.是否将有效版本</w:t>
            </w:r>
            <w:r>
              <w:rPr>
                <w:rFonts w:ascii="宋体" w:hAnsi="宋体"/>
                <w:sz w:val="24"/>
                <w:szCs w:val="24"/>
              </w:rPr>
              <w:t>及时</w:t>
            </w:r>
            <w:r>
              <w:rPr>
                <w:rFonts w:hint="eastAsia" w:ascii="宋体" w:hAnsi="宋体"/>
                <w:sz w:val="24"/>
                <w:szCs w:val="24"/>
              </w:rPr>
              <w:t>发放</w:t>
            </w:r>
            <w:r>
              <w:rPr>
                <w:rFonts w:ascii="宋体" w:hAnsi="宋体"/>
                <w:sz w:val="24"/>
                <w:szCs w:val="24"/>
              </w:rPr>
              <w:t>到工作岗位</w:t>
            </w:r>
            <w:r>
              <w:rPr>
                <w:rFonts w:hint="eastAsia" w:ascii="宋体" w:hAnsi="宋体"/>
                <w:sz w:val="24"/>
                <w:szCs w:val="24"/>
              </w:rPr>
              <w:t>？</w:t>
            </w:r>
          </w:p>
          <w:p>
            <w:pPr>
              <w:spacing w:line="280" w:lineRule="exact"/>
              <w:rPr>
                <w:rFonts w:ascii="宋体" w:hAnsi="宋体"/>
                <w:bCs/>
                <w:color w:val="000000"/>
                <w:sz w:val="24"/>
              </w:rPr>
            </w:pPr>
          </w:p>
        </w:tc>
        <w:tc>
          <w:tcPr>
            <w:tcW w:w="1020" w:type="pct"/>
            <w:vAlign w:val="center"/>
            <w:tcPrChange w:id="1125" w:author="橘子" w:date="2020-08-11T15:29:30Z">
              <w:tcPr>
                <w:tcW w:w="1020" w:type="pct"/>
              </w:tcPr>
            </w:tcPrChange>
          </w:tcPr>
          <w:p>
            <w:pPr>
              <w:spacing w:line="280" w:lineRule="exact"/>
              <w:rPr>
                <w:rFonts w:ascii="宋体" w:hAnsi="宋体"/>
                <w:color w:val="000000"/>
                <w:sz w:val="24"/>
              </w:rPr>
            </w:pPr>
            <w:r>
              <w:rPr>
                <w:rFonts w:ascii="宋体" w:hAnsi="宋体"/>
                <w:sz w:val="24"/>
              </w:rPr>
              <w:t>不符合要求，一项扣</w:t>
            </w:r>
            <w:r>
              <w:rPr>
                <w:rFonts w:hint="eastAsia" w:ascii="宋体" w:hAnsi="宋体"/>
                <w:sz w:val="24"/>
              </w:rPr>
              <w:t>5分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3" w:hRule="atLeast"/>
          <w:trPrChange w:id="1126" w:author="橘子" w:date="2020-08-11T15:29:30Z">
            <w:trPr>
              <w:trHeight w:val="1093" w:hRule="atLeast"/>
            </w:trPr>
          </w:trPrChange>
        </w:trPr>
        <w:tc>
          <w:tcPr>
            <w:tcW w:w="361" w:type="pct"/>
            <w:vMerge w:val="continue"/>
            <w:vAlign w:val="center"/>
            <w:tcPrChange w:id="1127"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28"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Align w:val="center"/>
            <w:tcPrChange w:id="1129"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4.2.2企业主要负责人或其指定的技术负责人应审定并签发操作规程。</w:t>
            </w:r>
          </w:p>
        </w:tc>
        <w:tc>
          <w:tcPr>
            <w:tcW w:w="938" w:type="pct"/>
            <w:vAlign w:val="center"/>
            <w:tcPrChange w:id="1130"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1.操作规程；</w:t>
            </w:r>
          </w:p>
          <w:p>
            <w:pPr>
              <w:spacing w:line="280" w:lineRule="exact"/>
              <w:rPr>
                <w:rFonts w:ascii="宋体" w:hAnsi="宋体"/>
                <w:sz w:val="24"/>
                <w:szCs w:val="24"/>
              </w:rPr>
            </w:pPr>
            <w:r>
              <w:rPr>
                <w:rFonts w:hint="eastAsia" w:ascii="宋体" w:hAnsi="宋体"/>
                <w:sz w:val="24"/>
                <w:szCs w:val="24"/>
              </w:rPr>
              <w:t>2.规章</w:t>
            </w:r>
            <w:r>
              <w:rPr>
                <w:rFonts w:ascii="宋体" w:hAnsi="宋体"/>
                <w:sz w:val="24"/>
                <w:szCs w:val="24"/>
              </w:rPr>
              <w:t>制度；</w:t>
            </w:r>
          </w:p>
          <w:p>
            <w:pPr>
              <w:spacing w:line="280" w:lineRule="exact"/>
              <w:rPr>
                <w:rFonts w:ascii="宋体" w:hAnsi="宋体"/>
                <w:b/>
                <w:sz w:val="24"/>
                <w:szCs w:val="24"/>
              </w:rPr>
            </w:pPr>
            <w:r>
              <w:rPr>
                <w:rFonts w:hint="eastAsia" w:ascii="宋体" w:hAnsi="宋体"/>
                <w:sz w:val="24"/>
                <w:szCs w:val="24"/>
              </w:rPr>
              <w:t>3.签发文件。</w:t>
            </w:r>
          </w:p>
        </w:tc>
        <w:tc>
          <w:tcPr>
            <w:tcW w:w="972" w:type="pct"/>
            <w:vAlign w:val="center"/>
            <w:tcPrChange w:id="1131" w:author="橘子" w:date="2020-08-11T15:29:30Z">
              <w:tcPr>
                <w:tcW w:w="972" w:type="pct"/>
              </w:tcPr>
            </w:tcPrChange>
          </w:tcPr>
          <w:p>
            <w:pPr>
              <w:spacing w:line="280" w:lineRule="exact"/>
              <w:rPr>
                <w:rFonts w:ascii="宋体" w:hAnsi="宋体"/>
                <w:bCs/>
                <w:color w:val="000000"/>
                <w:sz w:val="24"/>
              </w:rPr>
            </w:pPr>
            <w:r>
              <w:rPr>
                <w:rFonts w:hint="eastAsia" w:ascii="宋体" w:hAnsi="宋体"/>
                <w:sz w:val="24"/>
                <w:szCs w:val="24"/>
              </w:rPr>
              <w:t>是否审定并签发操作规程？</w:t>
            </w:r>
          </w:p>
        </w:tc>
        <w:tc>
          <w:tcPr>
            <w:tcW w:w="1020" w:type="pct"/>
            <w:vAlign w:val="center"/>
            <w:tcPrChange w:id="1132" w:author="橘子" w:date="2020-08-11T15:29:30Z">
              <w:tcPr>
                <w:tcW w:w="1020" w:type="pct"/>
              </w:tcPr>
            </w:tcPrChange>
          </w:tcPr>
          <w:p>
            <w:pPr>
              <w:spacing w:line="280" w:lineRule="exact"/>
              <w:rPr>
                <w:rStyle w:val="21"/>
                <w:rFonts w:hint="default"/>
                <w:color w:val="000000"/>
                <w:sz w:val="24"/>
              </w:rPr>
            </w:pPr>
            <w:r>
              <w:rPr>
                <w:rFonts w:hint="eastAsia" w:ascii="宋体" w:hAnsi="宋体"/>
                <w:sz w:val="24"/>
              </w:rPr>
              <w:t>不符合</w:t>
            </w:r>
            <w:r>
              <w:rPr>
                <w:rFonts w:ascii="宋体" w:hAnsi="宋体"/>
                <w:sz w:val="24"/>
              </w:rPr>
              <w:t>要求，</w:t>
            </w:r>
            <w:r>
              <w:rPr>
                <w:rFonts w:hint="eastAsia" w:cs="宋体"/>
                <w:kern w:val="0"/>
                <w:sz w:val="24"/>
              </w:rPr>
              <w:t>一项扣5分。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trPrChange w:id="1133" w:author="橘子" w:date="2020-08-11T15:29:30Z">
            <w:trPr>
              <w:trHeight w:val="527" w:hRule="atLeast"/>
            </w:trPr>
          </w:trPrChange>
        </w:trPr>
        <w:tc>
          <w:tcPr>
            <w:tcW w:w="361" w:type="pct"/>
            <w:vMerge w:val="continue"/>
            <w:vAlign w:val="center"/>
            <w:tcPrChange w:id="1134"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35"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Align w:val="center"/>
            <w:tcPrChange w:id="1136"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4.2.3企业应在新工艺、新技术、新装置、新产品投产或投用前，组织编制新的操作规程。</w:t>
            </w:r>
          </w:p>
        </w:tc>
        <w:tc>
          <w:tcPr>
            <w:tcW w:w="938" w:type="pct"/>
            <w:vAlign w:val="center"/>
            <w:tcPrChange w:id="1137"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szCs w:val="24"/>
              </w:rPr>
            </w:pPr>
            <w:r>
              <w:rPr>
                <w:rFonts w:hint="eastAsia" w:ascii="宋体" w:hAnsi="宋体"/>
                <w:sz w:val="24"/>
              </w:rPr>
              <w:t>新项目的操作规程。</w:t>
            </w:r>
          </w:p>
        </w:tc>
        <w:tc>
          <w:tcPr>
            <w:tcW w:w="972" w:type="pct"/>
            <w:vAlign w:val="center"/>
            <w:tcPrChange w:id="1138" w:author="橘子" w:date="2020-08-11T15:29:30Z">
              <w:tcPr>
                <w:tcW w:w="972" w:type="pct"/>
              </w:tcPr>
            </w:tcPrChange>
          </w:tcPr>
          <w:p>
            <w:pPr>
              <w:spacing w:line="280" w:lineRule="exact"/>
              <w:rPr>
                <w:rFonts w:ascii="宋体" w:hAnsi="宋体"/>
                <w:b/>
                <w:bCs/>
                <w:color w:val="FF0000"/>
                <w:sz w:val="24"/>
              </w:rPr>
            </w:pPr>
            <w:r>
              <w:rPr>
                <w:rFonts w:hint="eastAsia" w:ascii="宋体" w:hAnsi="宋体"/>
                <w:sz w:val="24"/>
              </w:rPr>
              <w:t>是否组织编制新的操作规程？</w:t>
            </w:r>
          </w:p>
        </w:tc>
        <w:tc>
          <w:tcPr>
            <w:tcW w:w="1020" w:type="pct"/>
            <w:vAlign w:val="center"/>
            <w:tcPrChange w:id="113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扣</w:t>
            </w:r>
            <w:r>
              <w:rPr>
                <w:rFonts w:ascii="宋体" w:hAnsi="宋体"/>
                <w:b/>
                <w:sz w:val="24"/>
                <w:szCs w:val="24"/>
              </w:rPr>
              <w:t>100分。</w:t>
            </w:r>
          </w:p>
          <w:p>
            <w:pPr>
              <w:spacing w:line="280" w:lineRule="exact"/>
              <w:rPr>
                <w:rStyle w:val="21"/>
                <w:rFonts w:hint="default"/>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0" w:hRule="atLeast"/>
          <w:trPrChange w:id="1140" w:author="橘子" w:date="2020-08-11T15:29:30Z">
            <w:trPr>
              <w:trHeight w:val="1110" w:hRule="atLeast"/>
            </w:trPr>
          </w:trPrChange>
        </w:trPr>
        <w:tc>
          <w:tcPr>
            <w:tcW w:w="361" w:type="pct"/>
            <w:vMerge w:val="continue"/>
            <w:vAlign w:val="center"/>
            <w:tcPrChange w:id="1141" w:author="橘子" w:date="2020-08-11T15:29:30Z">
              <w:tcPr>
                <w:tcW w:w="361" w:type="pct"/>
                <w:vMerge w:val="continue"/>
              </w:tcPr>
            </w:tcPrChange>
          </w:tcPr>
          <w:p>
            <w:pPr>
              <w:spacing w:line="280" w:lineRule="exact"/>
              <w:rPr>
                <w:rFonts w:ascii="宋体" w:hAnsi="宋体"/>
                <w:b/>
                <w:bCs/>
                <w:sz w:val="24"/>
                <w:szCs w:val="24"/>
              </w:rPr>
            </w:pPr>
          </w:p>
        </w:tc>
        <w:tc>
          <w:tcPr>
            <w:tcW w:w="368" w:type="pct"/>
            <w:vMerge w:val="restart"/>
            <w:vAlign w:val="center"/>
            <w:tcPrChange w:id="1142" w:author="橘子" w:date="2020-08-11T15:29:30Z">
              <w:tcPr>
                <w:tcW w:w="368" w:type="pct"/>
                <w:vMerge w:val="restart"/>
              </w:tcPr>
            </w:tcPrChange>
          </w:tcPr>
          <w:p>
            <w:pPr>
              <w:spacing w:line="328" w:lineRule="atLeast"/>
              <w:rPr>
                <w:rFonts w:ascii="黑体" w:hAnsi="宋体" w:eastAsia="黑体"/>
                <w:b/>
                <w:sz w:val="24"/>
                <w:szCs w:val="24"/>
              </w:rPr>
            </w:pPr>
            <w:r>
              <w:rPr>
                <w:rFonts w:hint="eastAsia" w:ascii="黑体" w:hAnsi="宋体" w:eastAsia="黑体"/>
                <w:b/>
                <w:sz w:val="24"/>
                <w:szCs w:val="24"/>
              </w:rPr>
              <w:t>4.3</w:t>
            </w:r>
            <w:r>
              <w:rPr>
                <w:rFonts w:ascii="黑体" w:hAnsi="宋体" w:eastAsia="黑体"/>
                <w:b/>
                <w:sz w:val="24"/>
                <w:szCs w:val="24"/>
              </w:rPr>
              <w:t>文档管理</w:t>
            </w:r>
          </w:p>
          <w:p>
            <w:pPr>
              <w:spacing w:line="328" w:lineRule="atLeast"/>
              <w:rPr>
                <w:rFonts w:ascii="黑体" w:hAnsi="宋体" w:eastAsia="黑体"/>
                <w:b/>
                <w:sz w:val="24"/>
                <w:szCs w:val="24"/>
              </w:rPr>
            </w:pPr>
            <w:r>
              <w:rPr>
                <w:rFonts w:hint="eastAsia" w:ascii="黑体" w:hAnsi="宋体" w:eastAsia="黑体"/>
                <w:b/>
                <w:sz w:val="24"/>
                <w:szCs w:val="24"/>
              </w:rPr>
              <w:t>（20分）</w:t>
            </w:r>
          </w:p>
        </w:tc>
        <w:tc>
          <w:tcPr>
            <w:tcW w:w="1341" w:type="pct"/>
            <w:vAlign w:val="center"/>
            <w:tcPrChange w:id="1143" w:author="橘子" w:date="2020-08-11T15:29:30Z">
              <w:tcPr>
                <w:tcW w:w="1341" w:type="pct"/>
              </w:tcPr>
            </w:tcPrChange>
          </w:tcPr>
          <w:p>
            <w:pPr>
              <w:spacing w:line="330" w:lineRule="atLeast"/>
              <w:rPr>
                <w:rFonts w:ascii="宋体" w:hAnsi="宋体"/>
                <w:sz w:val="24"/>
                <w:szCs w:val="24"/>
              </w:rPr>
            </w:pPr>
            <w:r>
              <w:rPr>
                <w:rFonts w:hint="eastAsia" w:ascii="宋体" w:hAnsi="宋体"/>
                <w:sz w:val="24"/>
                <w:szCs w:val="24"/>
              </w:rPr>
              <w:t>4.3.1</w:t>
            </w:r>
            <w:r>
              <w:rPr>
                <w:rFonts w:ascii="宋体" w:hAnsi="宋体"/>
                <w:sz w:val="24"/>
                <w:szCs w:val="24"/>
              </w:rPr>
              <w:t>企业应严格执行文件和</w:t>
            </w:r>
            <w:r>
              <w:rPr>
                <w:rFonts w:hint="eastAsia" w:ascii="宋体" w:hAnsi="宋体"/>
                <w:sz w:val="24"/>
                <w:szCs w:val="24"/>
              </w:rPr>
              <w:t>档案</w:t>
            </w:r>
            <w:r>
              <w:rPr>
                <w:rFonts w:ascii="宋体" w:hAnsi="宋体"/>
                <w:sz w:val="24"/>
                <w:szCs w:val="24"/>
              </w:rPr>
              <w:t>管理制度，确保</w:t>
            </w:r>
            <w:r>
              <w:rPr>
                <w:rFonts w:hint="eastAsia" w:ascii="宋体" w:hAnsi="宋体"/>
                <w:sz w:val="24"/>
                <w:szCs w:val="24"/>
              </w:rPr>
              <w:t>安全生产</w:t>
            </w:r>
            <w:r>
              <w:rPr>
                <w:rFonts w:ascii="宋体" w:hAnsi="宋体"/>
                <w:sz w:val="24"/>
                <w:szCs w:val="24"/>
              </w:rPr>
              <w:t>规章制度</w:t>
            </w:r>
            <w:r>
              <w:rPr>
                <w:rFonts w:hint="eastAsia" w:ascii="宋体" w:hAnsi="宋体"/>
                <w:sz w:val="24"/>
                <w:szCs w:val="24"/>
              </w:rPr>
              <w:t>、</w:t>
            </w:r>
            <w:r>
              <w:rPr>
                <w:rFonts w:ascii="宋体" w:hAnsi="宋体"/>
                <w:sz w:val="24"/>
                <w:szCs w:val="24"/>
              </w:rPr>
              <w:t>操作规程</w:t>
            </w:r>
            <w:r>
              <w:rPr>
                <w:rFonts w:hint="eastAsia" w:ascii="宋体" w:hAnsi="宋体"/>
                <w:sz w:val="24"/>
                <w:szCs w:val="24"/>
              </w:rPr>
              <w:t>及有关文件规范管理，</w:t>
            </w:r>
            <w:r>
              <w:rPr>
                <w:rFonts w:ascii="宋体" w:hAnsi="宋体"/>
                <w:sz w:val="24"/>
                <w:szCs w:val="24"/>
              </w:rPr>
              <w:t>明确评审和修订的时机和频次。</w:t>
            </w:r>
          </w:p>
        </w:tc>
        <w:tc>
          <w:tcPr>
            <w:tcW w:w="938" w:type="pct"/>
            <w:vAlign w:val="center"/>
            <w:tcPrChange w:id="1144" w:author="橘子" w:date="2020-08-11T15:29:30Z">
              <w:tcPr>
                <w:tcW w:w="938" w:type="pc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文件和</w:t>
            </w:r>
            <w:r>
              <w:rPr>
                <w:rFonts w:ascii="宋体" w:hAnsi="宋体"/>
                <w:sz w:val="24"/>
              </w:rPr>
              <w:t>档案管理制度</w:t>
            </w:r>
            <w:r>
              <w:rPr>
                <w:rFonts w:hint="eastAsia" w:ascii="宋体" w:hAnsi="宋体"/>
                <w:sz w:val="24"/>
              </w:rPr>
              <w:t>；</w:t>
            </w:r>
          </w:p>
          <w:p>
            <w:pPr>
              <w:spacing w:line="280" w:lineRule="exact"/>
              <w:rPr>
                <w:rFonts w:ascii="宋体" w:hAnsi="宋体"/>
                <w:b/>
                <w:sz w:val="24"/>
              </w:rPr>
            </w:pPr>
            <w:r>
              <w:rPr>
                <w:rFonts w:hint="eastAsia" w:ascii="宋体" w:hAnsi="宋体"/>
                <w:color w:val="000000"/>
                <w:sz w:val="24"/>
              </w:rPr>
              <w:t>2.安全生产规章制度、操作规程等有关</w:t>
            </w:r>
            <w:r>
              <w:rPr>
                <w:rFonts w:ascii="宋体" w:hAnsi="宋体"/>
                <w:color w:val="000000"/>
                <w:sz w:val="24"/>
              </w:rPr>
              <w:t>文件。</w:t>
            </w:r>
          </w:p>
        </w:tc>
        <w:tc>
          <w:tcPr>
            <w:tcW w:w="972" w:type="pct"/>
            <w:vAlign w:val="center"/>
            <w:tcPrChange w:id="1145" w:author="橘子" w:date="2020-08-11T15:29:30Z">
              <w:tcPr>
                <w:tcW w:w="972" w:type="pct"/>
              </w:tcPr>
            </w:tcPrChange>
          </w:tcPr>
          <w:p>
            <w:pPr>
              <w:spacing w:line="280" w:lineRule="exact"/>
              <w:rPr>
                <w:rFonts w:ascii="宋体" w:hAnsi="宋体"/>
                <w:bCs/>
                <w:color w:val="000000"/>
                <w:sz w:val="24"/>
              </w:rPr>
            </w:pPr>
            <w:r>
              <w:rPr>
                <w:rFonts w:hint="eastAsia" w:ascii="宋体" w:hAnsi="宋体"/>
                <w:bCs/>
                <w:color w:val="000000"/>
                <w:sz w:val="24"/>
              </w:rPr>
              <w:t>是否明确</w:t>
            </w:r>
            <w:r>
              <w:rPr>
                <w:rFonts w:ascii="宋体" w:hAnsi="宋体"/>
                <w:sz w:val="24"/>
                <w:szCs w:val="24"/>
              </w:rPr>
              <w:t>评审和修订的时机和频次</w:t>
            </w:r>
            <w:r>
              <w:rPr>
                <w:rFonts w:hint="eastAsia" w:ascii="宋体" w:hAnsi="宋体"/>
                <w:sz w:val="24"/>
                <w:szCs w:val="24"/>
              </w:rPr>
              <w:t>？</w:t>
            </w:r>
          </w:p>
        </w:tc>
        <w:tc>
          <w:tcPr>
            <w:tcW w:w="1020" w:type="pct"/>
            <w:vAlign w:val="center"/>
            <w:tcPrChange w:id="1146" w:author="橘子" w:date="2020-08-11T15:29:30Z">
              <w:tcPr>
                <w:tcW w:w="1020" w:type="pct"/>
              </w:tcPr>
            </w:tcPrChange>
          </w:tcPr>
          <w:p>
            <w:pPr>
              <w:spacing w:line="280" w:lineRule="exact"/>
              <w:rPr>
                <w:rStyle w:val="21"/>
                <w:rFonts w:hint="default"/>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3分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48"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49"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restart"/>
            <w:vAlign w:val="center"/>
            <w:tcPrChange w:id="1150" w:author="橘子" w:date="2020-08-11T15:29:30Z">
              <w:tcPr>
                <w:tcW w:w="1341" w:type="pct"/>
                <w:vMerge w:val="restart"/>
              </w:tcPr>
            </w:tcPrChange>
          </w:tcPr>
          <w:p>
            <w:pPr>
              <w:spacing w:line="300" w:lineRule="exact"/>
              <w:rPr>
                <w:rFonts w:ascii="宋体" w:hAnsi="宋体"/>
                <w:spacing w:val="2"/>
                <w:sz w:val="24"/>
                <w:szCs w:val="24"/>
              </w:rPr>
              <w:pPrChange w:id="1151" w:author="橘子" w:date="2020-08-11T15:32:27Z">
                <w:pPr>
                  <w:spacing w:line="330" w:lineRule="atLeast"/>
                </w:pPr>
              </w:pPrChange>
            </w:pPr>
            <w:r>
              <w:rPr>
                <w:rFonts w:hint="eastAsia" w:ascii="宋体" w:hAnsi="宋体"/>
                <w:sz w:val="24"/>
                <w:szCs w:val="24"/>
              </w:rPr>
              <w:t>4.3.2</w:t>
            </w:r>
            <w:r>
              <w:rPr>
                <w:rFonts w:hint="eastAsia" w:ascii="宋体" w:hAnsi="宋体"/>
                <w:spacing w:val="2"/>
                <w:sz w:val="24"/>
                <w:szCs w:val="24"/>
              </w:rPr>
              <w:t>企业应每</w:t>
            </w:r>
            <w:r>
              <w:rPr>
                <w:rFonts w:ascii="宋体" w:hAnsi="宋体"/>
                <w:spacing w:val="2"/>
                <w:sz w:val="24"/>
                <w:szCs w:val="24"/>
              </w:rPr>
              <w:t>3</w:t>
            </w:r>
            <w:r>
              <w:rPr>
                <w:rFonts w:hint="eastAsia" w:ascii="宋体" w:hAnsi="宋体"/>
                <w:spacing w:val="2"/>
                <w:sz w:val="24"/>
                <w:szCs w:val="24"/>
              </w:rPr>
              <w:t>年至少对安全生产规章制度和操作规程评审或修订一次，确保其适用性和有效性。</w:t>
            </w:r>
          </w:p>
          <w:p>
            <w:pPr>
              <w:spacing w:line="300" w:lineRule="exact"/>
              <w:rPr>
                <w:rFonts w:ascii="宋体" w:hAnsi="宋体"/>
                <w:sz w:val="24"/>
                <w:szCs w:val="24"/>
              </w:rPr>
              <w:pPrChange w:id="1152" w:author="橘子" w:date="2020-08-11T15:32:27Z">
                <w:pPr>
                  <w:spacing w:line="330" w:lineRule="atLeast"/>
                </w:pPr>
              </w:pPrChange>
            </w:pPr>
            <w:r>
              <w:rPr>
                <w:rFonts w:hint="eastAsia" w:ascii="宋体" w:hAnsi="宋体"/>
                <w:sz w:val="24"/>
                <w:szCs w:val="24"/>
              </w:rPr>
              <w:t>4.3.3</w:t>
            </w:r>
            <w:r>
              <w:rPr>
                <w:rFonts w:hint="eastAsia" w:ascii="宋体" w:hAnsi="宋体"/>
                <w:spacing w:val="2"/>
                <w:sz w:val="24"/>
                <w:szCs w:val="24"/>
              </w:rPr>
              <w:t>在发生以下情况时，企业应及时对相关的安全生产规章制度或操作规程进行评审、修订：</w:t>
            </w:r>
          </w:p>
          <w:p>
            <w:pPr>
              <w:spacing w:line="300" w:lineRule="exact"/>
              <w:rPr>
                <w:rFonts w:ascii="宋体" w:hAnsi="宋体"/>
                <w:sz w:val="24"/>
                <w:szCs w:val="24"/>
              </w:rPr>
              <w:pPrChange w:id="1153" w:author="橘子" w:date="2020-08-11T15:32:27Z">
                <w:pPr>
                  <w:spacing w:line="330" w:lineRule="atLeast"/>
                </w:pPr>
              </w:pPrChange>
            </w:pPr>
            <w:r>
              <w:rPr>
                <w:rFonts w:hint="eastAsia" w:ascii="宋体" w:hAnsi="宋体"/>
                <w:sz w:val="24"/>
                <w:szCs w:val="24"/>
              </w:rPr>
              <w:t>1)当安全生产法律、法规、规程、标准新颁布、修订或废止时；</w:t>
            </w:r>
          </w:p>
          <w:p>
            <w:pPr>
              <w:spacing w:line="300" w:lineRule="exact"/>
              <w:rPr>
                <w:rFonts w:ascii="宋体" w:hAnsi="宋体"/>
                <w:sz w:val="24"/>
                <w:szCs w:val="24"/>
              </w:rPr>
              <w:pPrChange w:id="1154" w:author="橘子" w:date="2020-08-11T15:32:27Z">
                <w:pPr>
                  <w:spacing w:line="330" w:lineRule="atLeast"/>
                </w:pPr>
              </w:pPrChange>
            </w:pPr>
            <w:r>
              <w:rPr>
                <w:rFonts w:hint="eastAsia" w:ascii="宋体" w:hAnsi="宋体"/>
                <w:sz w:val="24"/>
                <w:szCs w:val="24"/>
              </w:rPr>
              <w:t>2)当企业归属、体制、规模发生重大变化时；</w:t>
            </w:r>
          </w:p>
          <w:p>
            <w:pPr>
              <w:spacing w:line="300" w:lineRule="exact"/>
              <w:rPr>
                <w:rFonts w:ascii="宋体" w:hAnsi="宋体"/>
                <w:sz w:val="24"/>
                <w:szCs w:val="24"/>
              </w:rPr>
              <w:pPrChange w:id="1155" w:author="橘子" w:date="2020-08-11T15:32:27Z">
                <w:pPr>
                  <w:spacing w:line="330" w:lineRule="atLeast"/>
                </w:pPr>
              </w:pPrChange>
            </w:pPr>
            <w:r>
              <w:rPr>
                <w:rFonts w:hint="eastAsia" w:ascii="宋体" w:hAnsi="宋体"/>
                <w:sz w:val="24"/>
                <w:szCs w:val="24"/>
              </w:rPr>
              <w:t>3)当生产设施新建、扩建、改建时；</w:t>
            </w:r>
          </w:p>
          <w:p>
            <w:pPr>
              <w:spacing w:line="300" w:lineRule="exact"/>
              <w:rPr>
                <w:rFonts w:ascii="宋体" w:hAnsi="宋体"/>
                <w:sz w:val="24"/>
                <w:szCs w:val="24"/>
              </w:rPr>
              <w:pPrChange w:id="1156" w:author="橘子" w:date="2020-08-11T15:32:27Z">
                <w:pPr>
                  <w:spacing w:line="330" w:lineRule="atLeast"/>
                </w:pPr>
              </w:pPrChange>
            </w:pPr>
            <w:r>
              <w:rPr>
                <w:rFonts w:hint="eastAsia" w:ascii="宋体" w:hAnsi="宋体"/>
                <w:sz w:val="24"/>
                <w:szCs w:val="24"/>
              </w:rPr>
              <w:t>4)当工艺、技术路线和装置设备发生变更时；</w:t>
            </w:r>
          </w:p>
          <w:p>
            <w:pPr>
              <w:spacing w:line="300" w:lineRule="exact"/>
              <w:rPr>
                <w:rFonts w:ascii="宋体" w:hAnsi="宋体"/>
                <w:sz w:val="24"/>
                <w:szCs w:val="24"/>
              </w:rPr>
              <w:pPrChange w:id="1157" w:author="橘子" w:date="2020-08-11T15:32:27Z">
                <w:pPr>
                  <w:spacing w:line="330" w:lineRule="atLeast"/>
                </w:pPr>
              </w:pPrChange>
            </w:pPr>
            <w:r>
              <w:rPr>
                <w:rFonts w:ascii="宋体" w:hAnsi="宋体"/>
                <w:sz w:val="24"/>
                <w:szCs w:val="24"/>
              </w:rPr>
              <w:t>5</w:t>
            </w:r>
            <w:r>
              <w:rPr>
                <w:rFonts w:hint="eastAsia" w:ascii="宋体" w:hAnsi="宋体"/>
                <w:sz w:val="24"/>
                <w:szCs w:val="24"/>
              </w:rPr>
              <w:t>)当安全检查、风险评价过程中发现涉及到规章制度层面的问题时；</w:t>
            </w:r>
          </w:p>
          <w:p>
            <w:pPr>
              <w:spacing w:line="300" w:lineRule="exact"/>
              <w:rPr>
                <w:rFonts w:ascii="宋体" w:hAnsi="宋体"/>
                <w:sz w:val="24"/>
                <w:szCs w:val="24"/>
              </w:rPr>
              <w:pPrChange w:id="1158" w:author="橘子" w:date="2020-08-11T15:32:27Z">
                <w:pPr>
                  <w:spacing w:line="330" w:lineRule="atLeast"/>
                </w:pPr>
              </w:pPrChange>
            </w:pPr>
            <w:r>
              <w:rPr>
                <w:rFonts w:ascii="宋体" w:hAnsi="宋体"/>
                <w:sz w:val="24"/>
                <w:szCs w:val="24"/>
              </w:rPr>
              <w:t>6</w:t>
            </w:r>
            <w:r>
              <w:rPr>
                <w:rFonts w:hint="eastAsia" w:ascii="宋体" w:hAnsi="宋体"/>
                <w:sz w:val="24"/>
                <w:szCs w:val="24"/>
              </w:rPr>
              <w:t>)当分析事故原因，发现制度性因素时；</w:t>
            </w:r>
          </w:p>
          <w:p>
            <w:pPr>
              <w:spacing w:line="300" w:lineRule="exact"/>
              <w:rPr>
                <w:rFonts w:ascii="宋体" w:hAnsi="宋体"/>
                <w:sz w:val="24"/>
                <w:szCs w:val="24"/>
              </w:rPr>
              <w:pPrChange w:id="1159" w:author="橘子" w:date="2020-08-11T15:32:27Z">
                <w:pPr>
                  <w:spacing w:line="330" w:lineRule="atLeast"/>
                </w:pPr>
              </w:pPrChange>
            </w:pPr>
            <w:r>
              <w:rPr>
                <w:rFonts w:ascii="宋体" w:hAnsi="宋体"/>
                <w:sz w:val="24"/>
                <w:szCs w:val="24"/>
              </w:rPr>
              <w:t>7</w:t>
            </w:r>
            <w:r>
              <w:rPr>
                <w:rFonts w:hint="eastAsia" w:ascii="宋体" w:hAnsi="宋体"/>
                <w:sz w:val="24"/>
                <w:szCs w:val="24"/>
              </w:rPr>
              <w:t>)其它相关事项。</w:t>
            </w:r>
          </w:p>
          <w:p>
            <w:pPr>
              <w:spacing w:line="300" w:lineRule="exact"/>
              <w:rPr>
                <w:rFonts w:ascii="宋体" w:hAnsi="宋体"/>
                <w:sz w:val="24"/>
                <w:szCs w:val="24"/>
              </w:rPr>
              <w:pPrChange w:id="1160" w:author="橘子" w:date="2020-08-11T15:32:27Z">
                <w:pPr>
                  <w:spacing w:line="330" w:lineRule="atLeast"/>
                </w:pPr>
              </w:pPrChange>
            </w:pPr>
            <w:r>
              <w:rPr>
                <w:rFonts w:hint="eastAsia" w:ascii="宋体" w:hAnsi="宋体"/>
                <w:sz w:val="24"/>
                <w:szCs w:val="24"/>
              </w:rPr>
              <w:t>4.3.</w:t>
            </w:r>
            <w:r>
              <w:rPr>
                <w:rFonts w:ascii="宋体" w:hAnsi="宋体"/>
                <w:sz w:val="24"/>
                <w:szCs w:val="24"/>
              </w:rPr>
              <w:t>4</w:t>
            </w:r>
            <w:r>
              <w:rPr>
                <w:rFonts w:hint="eastAsia" w:ascii="宋体" w:hAnsi="宋体"/>
                <w:spacing w:val="2"/>
                <w:sz w:val="24"/>
                <w:szCs w:val="24"/>
              </w:rPr>
              <w:t>企业应组织相关人员对安全生产规章制度和操作规程进行评审和修订，注明生效日期。</w:t>
            </w:r>
          </w:p>
        </w:tc>
        <w:tc>
          <w:tcPr>
            <w:tcW w:w="938" w:type="pct"/>
            <w:vMerge w:val="restart"/>
            <w:vAlign w:val="center"/>
            <w:tcPrChange w:id="1161"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文件和</w:t>
            </w:r>
            <w:r>
              <w:rPr>
                <w:rFonts w:ascii="宋体" w:hAnsi="宋体"/>
                <w:sz w:val="24"/>
              </w:rPr>
              <w:t>档案管理制度</w:t>
            </w:r>
            <w:r>
              <w:rPr>
                <w:rFonts w:hint="eastAsia" w:ascii="宋体" w:hAnsi="宋体"/>
                <w:sz w:val="24"/>
              </w:rPr>
              <w:t>；</w:t>
            </w:r>
          </w:p>
          <w:p>
            <w:pPr>
              <w:spacing w:line="280" w:lineRule="exact"/>
              <w:rPr>
                <w:rFonts w:ascii="宋体" w:hAnsi="宋体"/>
                <w:color w:val="000000"/>
                <w:sz w:val="24"/>
              </w:rPr>
            </w:pPr>
            <w:r>
              <w:rPr>
                <w:rFonts w:hint="eastAsia" w:ascii="宋体" w:hAnsi="宋体"/>
                <w:color w:val="000000"/>
                <w:sz w:val="24"/>
              </w:rPr>
              <w:t>2.安全生产规章制度、操作规程等有关</w:t>
            </w:r>
            <w:r>
              <w:rPr>
                <w:rFonts w:ascii="宋体" w:hAnsi="宋体"/>
                <w:color w:val="000000"/>
                <w:sz w:val="24"/>
              </w:rPr>
              <w:t>文件</w:t>
            </w:r>
            <w:r>
              <w:rPr>
                <w:rFonts w:hint="eastAsia"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3.评审和修订记录；</w:t>
            </w:r>
          </w:p>
          <w:p>
            <w:pPr>
              <w:spacing w:line="280" w:lineRule="exact"/>
              <w:rPr>
                <w:rFonts w:ascii="宋体" w:hAnsi="宋体"/>
                <w:b/>
                <w:sz w:val="24"/>
              </w:rPr>
            </w:pPr>
            <w:r>
              <w:rPr>
                <w:rFonts w:hint="eastAsia" w:ascii="宋体" w:hAnsi="宋体"/>
                <w:color w:val="000000"/>
                <w:sz w:val="24"/>
              </w:rPr>
              <w:t>4.签发文件。</w:t>
            </w:r>
          </w:p>
        </w:tc>
        <w:tc>
          <w:tcPr>
            <w:tcW w:w="972" w:type="pct"/>
            <w:vAlign w:val="center"/>
            <w:tcPrChange w:id="1162" w:author="橘子" w:date="2020-08-11T15:29:30Z">
              <w:tcPr>
                <w:tcW w:w="972" w:type="pct"/>
              </w:tcPr>
            </w:tcPrChange>
          </w:tcPr>
          <w:p>
            <w:pPr>
              <w:spacing w:line="280" w:lineRule="exact"/>
              <w:rPr>
                <w:rFonts w:ascii="宋体" w:hAnsi="宋体"/>
                <w:bCs/>
                <w:color w:val="FF0000"/>
                <w:sz w:val="24"/>
              </w:rPr>
            </w:pPr>
            <w:r>
              <w:rPr>
                <w:rFonts w:ascii="宋体" w:hAnsi="宋体"/>
                <w:color w:val="000000"/>
                <w:sz w:val="24"/>
              </w:rPr>
              <w:t>1.</w:t>
            </w:r>
            <w:r>
              <w:rPr>
                <w:rFonts w:hint="eastAsia" w:ascii="宋体" w:hAnsi="宋体"/>
                <w:color w:val="000000"/>
                <w:sz w:val="24"/>
              </w:rPr>
              <w:t>是否按规定评审或修订？</w:t>
            </w:r>
          </w:p>
        </w:tc>
        <w:tc>
          <w:tcPr>
            <w:tcW w:w="1020" w:type="pct"/>
            <w:vAlign w:val="center"/>
            <w:tcPrChange w:id="1163" w:author="橘子" w:date="2020-08-11T15:29:30Z">
              <w:tcPr>
                <w:tcW w:w="1020" w:type="pct"/>
              </w:tcPr>
            </w:tcPrChange>
          </w:tcPr>
          <w:p>
            <w:pPr>
              <w:spacing w:line="280" w:lineRule="exact"/>
              <w:rPr>
                <w:rFonts w:ascii="宋体" w:hAnsi="宋体"/>
                <w:color w:val="FF0000"/>
                <w:sz w:val="24"/>
              </w:rPr>
            </w:pPr>
            <w:r>
              <w:rPr>
                <w:rFonts w:hint="eastAsia" w:ascii="宋体" w:hAnsi="宋体"/>
                <w:b/>
                <w:sz w:val="24"/>
                <w:szCs w:val="24"/>
              </w:rPr>
              <w:t>是</w:t>
            </w:r>
            <w:r>
              <w:rPr>
                <w:rFonts w:ascii="宋体" w:hAnsi="宋体"/>
                <w:b/>
                <w:sz w:val="24"/>
                <w:szCs w:val="24"/>
              </w:rPr>
              <w:t>：不</w:t>
            </w:r>
            <w:r>
              <w:rPr>
                <w:rFonts w:hint="eastAsia" w:ascii="宋体" w:hAnsi="宋体"/>
                <w:b/>
                <w:sz w:val="24"/>
                <w:szCs w:val="24"/>
              </w:rPr>
              <w:t>扣分，</w:t>
            </w:r>
            <w:r>
              <w:rPr>
                <w:rFonts w:ascii="宋体" w:hAnsi="宋体"/>
                <w:b/>
                <w:sz w:val="24"/>
                <w:szCs w:val="24"/>
              </w:rPr>
              <w:t>否：</w:t>
            </w:r>
            <w:r>
              <w:rPr>
                <w:rFonts w:hint="eastAsia" w:ascii="宋体" w:hAnsi="宋体"/>
                <w:b/>
                <w:sz w:val="24"/>
                <w:szCs w:val="24"/>
              </w:rPr>
              <w:t>扣</w:t>
            </w:r>
            <w:r>
              <w:rPr>
                <w:rFonts w:ascii="宋体" w:hAnsi="宋体"/>
                <w:b/>
                <w:sz w:val="24"/>
                <w:szCs w:val="24"/>
              </w:rPr>
              <w:t>20</w:t>
            </w:r>
            <w:r>
              <w:rPr>
                <w:rFonts w:hint="eastAsia" w:ascii="宋体" w:hAnsi="宋体"/>
                <w:b/>
                <w:sz w:val="24"/>
                <w:szCs w:val="24"/>
              </w:rPr>
              <w:t>分；</w:t>
            </w:r>
          </w:p>
          <w:p>
            <w:pPr>
              <w:spacing w:line="280" w:lineRule="exact"/>
              <w:rPr>
                <w:rStyle w:val="21"/>
                <w:rFonts w:hint="default"/>
                <w:color w:val="FF0000"/>
                <w:sz w:val="24"/>
              </w:rPr>
            </w:pPr>
            <w:r>
              <w:rPr>
                <w:rFonts w:hint="eastAsia" w:ascii="宋体" w:hAnsi="宋体" w:eastAsia="宋体"/>
                <w:sz w:val="24"/>
              </w:rPr>
              <w:t>不符合要求，一项扣</w:t>
            </w:r>
            <w:r>
              <w:rPr>
                <w:rFonts w:ascii="宋体" w:hAnsi="宋体"/>
                <w:sz w:val="24"/>
              </w:rPr>
              <w:t>3</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5" w:hRule="atLeast"/>
          <w:trPrChange w:id="1164" w:author="橘子" w:date="2020-08-11T15:29:30Z">
            <w:trPr>
              <w:trHeight w:val="795" w:hRule="atLeast"/>
            </w:trPr>
          </w:trPrChange>
        </w:trPr>
        <w:tc>
          <w:tcPr>
            <w:tcW w:w="361" w:type="pct"/>
            <w:vMerge w:val="continue"/>
            <w:vAlign w:val="center"/>
            <w:tcPrChange w:id="1165"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66"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67" w:author="橘子" w:date="2020-08-11T15:29:30Z">
              <w:tcPr>
                <w:tcW w:w="1341" w:type="pct"/>
                <w:vMerge w:val="continue"/>
              </w:tcPr>
            </w:tcPrChange>
          </w:tcPr>
          <w:p>
            <w:pPr>
              <w:spacing w:line="300" w:lineRule="exact"/>
              <w:rPr>
                <w:rFonts w:ascii="宋体" w:hAnsi="宋体"/>
                <w:sz w:val="24"/>
                <w:szCs w:val="24"/>
              </w:rPr>
              <w:pPrChange w:id="1168" w:author="橘子" w:date="2020-08-11T15:32:27Z">
                <w:pPr>
                  <w:spacing w:line="330" w:lineRule="atLeast"/>
                </w:pPr>
              </w:pPrChange>
            </w:pPr>
          </w:p>
        </w:tc>
        <w:tc>
          <w:tcPr>
            <w:tcW w:w="938" w:type="pct"/>
            <w:vMerge w:val="continue"/>
            <w:vAlign w:val="center"/>
            <w:tcPrChange w:id="1169"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170" w:author="橘子" w:date="2020-08-11T15:29:30Z">
              <w:tcPr>
                <w:tcW w:w="972" w:type="pct"/>
              </w:tcPr>
            </w:tcPrChange>
          </w:tcPr>
          <w:p>
            <w:pPr>
              <w:spacing w:line="280" w:lineRule="exact"/>
              <w:rPr>
                <w:rFonts w:ascii="宋体" w:hAnsi="宋体"/>
                <w:color w:val="000000"/>
                <w:sz w:val="24"/>
              </w:rPr>
            </w:pPr>
            <w:r>
              <w:rPr>
                <w:rFonts w:ascii="宋体" w:hAnsi="宋体"/>
                <w:sz w:val="24"/>
              </w:rPr>
              <w:t>2</w:t>
            </w:r>
            <w:r>
              <w:rPr>
                <w:rFonts w:hint="eastAsia" w:ascii="宋体" w:hAnsi="宋体"/>
                <w:sz w:val="24"/>
              </w:rPr>
              <w:t>.特定</w:t>
            </w:r>
            <w:r>
              <w:rPr>
                <w:rFonts w:ascii="宋体" w:hAnsi="宋体"/>
                <w:sz w:val="24"/>
              </w:rPr>
              <w:t>情况</w:t>
            </w:r>
            <w:r>
              <w:rPr>
                <w:rFonts w:hint="eastAsia" w:ascii="宋体" w:hAnsi="宋体"/>
                <w:sz w:val="24"/>
              </w:rPr>
              <w:t>发生</w:t>
            </w:r>
            <w:r>
              <w:rPr>
                <w:rFonts w:ascii="宋体" w:hAnsi="宋体"/>
                <w:sz w:val="24"/>
              </w:rPr>
              <w:t>时</w:t>
            </w:r>
            <w:r>
              <w:rPr>
                <w:rFonts w:hint="eastAsia" w:ascii="宋体" w:hAnsi="宋体"/>
                <w:sz w:val="24"/>
              </w:rPr>
              <w:t>，</w:t>
            </w:r>
            <w:r>
              <w:rPr>
                <w:rFonts w:ascii="宋体" w:hAnsi="宋体"/>
                <w:sz w:val="24"/>
              </w:rPr>
              <w:t>是否</w:t>
            </w:r>
            <w:r>
              <w:rPr>
                <w:rFonts w:hint="eastAsia" w:ascii="宋体" w:hAnsi="宋体"/>
                <w:sz w:val="24"/>
              </w:rPr>
              <w:t>按规定及时</w:t>
            </w:r>
            <w:r>
              <w:rPr>
                <w:rFonts w:hint="eastAsia" w:ascii="宋体" w:hAnsi="宋体"/>
                <w:spacing w:val="2"/>
                <w:sz w:val="24"/>
              </w:rPr>
              <w:t>评审或修订</w:t>
            </w:r>
            <w:r>
              <w:rPr>
                <w:rFonts w:hint="eastAsia" w:ascii="宋体" w:hAnsi="宋体"/>
                <w:sz w:val="24"/>
              </w:rPr>
              <w:t>？</w:t>
            </w:r>
          </w:p>
        </w:tc>
        <w:tc>
          <w:tcPr>
            <w:tcW w:w="1020" w:type="pct"/>
            <w:vAlign w:val="center"/>
            <w:tcPrChange w:id="1171" w:author="橘子" w:date="2020-08-11T15:29:30Z">
              <w:tcPr>
                <w:tcW w:w="1020" w:type="pct"/>
              </w:tcPr>
            </w:tcPrChange>
          </w:tcPr>
          <w:p>
            <w:pPr>
              <w:spacing w:line="280" w:lineRule="exact"/>
              <w:rPr>
                <w:rFonts w:ascii="宋体" w:hAnsi="宋体"/>
                <w:sz w:val="24"/>
              </w:rPr>
            </w:pPr>
            <w:r>
              <w:rPr>
                <w:rFonts w:hint="eastAsia" w:ascii="宋体" w:hAnsi="宋体"/>
                <w:sz w:val="24"/>
              </w:rPr>
              <w:t>不符合要求</w:t>
            </w:r>
            <w:r>
              <w:rPr>
                <w:rFonts w:ascii="宋体" w:hAnsi="宋体"/>
                <w:sz w:val="24"/>
              </w:rPr>
              <w:t>，一项扣3分。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7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73"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74"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75" w:author="橘子" w:date="2020-08-11T15:29:30Z">
              <w:tcPr>
                <w:tcW w:w="1341" w:type="pct"/>
                <w:vMerge w:val="continue"/>
              </w:tcPr>
            </w:tcPrChange>
          </w:tcPr>
          <w:p>
            <w:pPr>
              <w:spacing w:line="300" w:lineRule="exact"/>
              <w:rPr>
                <w:rFonts w:ascii="宋体" w:hAnsi="宋体"/>
                <w:sz w:val="24"/>
                <w:szCs w:val="24"/>
              </w:rPr>
              <w:pPrChange w:id="1176" w:author="橘子" w:date="2020-08-11T15:32:27Z">
                <w:pPr>
                  <w:spacing w:line="330" w:lineRule="atLeast"/>
                </w:pPr>
              </w:pPrChange>
            </w:pPr>
          </w:p>
        </w:tc>
        <w:tc>
          <w:tcPr>
            <w:tcW w:w="938" w:type="pct"/>
            <w:vMerge w:val="continue"/>
            <w:vAlign w:val="center"/>
            <w:tcPrChange w:id="1177"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178" w:author="橘子" w:date="2020-08-11T15:29:30Z">
              <w:tcPr>
                <w:tcW w:w="972" w:type="pct"/>
              </w:tcPr>
            </w:tcPrChange>
          </w:tcPr>
          <w:p>
            <w:pPr>
              <w:spacing w:line="280" w:lineRule="exact"/>
              <w:rPr>
                <w:rFonts w:ascii="宋体" w:hAnsi="宋体"/>
                <w:color w:val="000000"/>
                <w:sz w:val="24"/>
              </w:rPr>
            </w:pPr>
            <w:r>
              <w:rPr>
                <w:rFonts w:ascii="宋体" w:hAnsi="宋体"/>
                <w:spacing w:val="2"/>
                <w:sz w:val="24"/>
              </w:rPr>
              <w:t>3.</w:t>
            </w:r>
            <w:r>
              <w:rPr>
                <w:rFonts w:hint="eastAsia" w:ascii="宋体" w:hAnsi="宋体"/>
                <w:spacing w:val="2"/>
                <w:sz w:val="24"/>
              </w:rPr>
              <w:t>有关人员</w:t>
            </w:r>
            <w:r>
              <w:rPr>
                <w:rFonts w:ascii="宋体" w:hAnsi="宋体"/>
                <w:spacing w:val="2"/>
                <w:sz w:val="24"/>
              </w:rPr>
              <w:t>是否参加评审修订？</w:t>
            </w:r>
          </w:p>
        </w:tc>
        <w:tc>
          <w:tcPr>
            <w:tcW w:w="1020" w:type="pct"/>
            <w:vAlign w:val="center"/>
            <w:tcPrChange w:id="1179" w:author="橘子" w:date="2020-08-11T15:29:30Z">
              <w:tcPr>
                <w:tcW w:w="1020" w:type="pct"/>
              </w:tcPr>
            </w:tcPrChange>
          </w:tcPr>
          <w:p>
            <w:pPr>
              <w:spacing w:line="280" w:lineRule="exact"/>
              <w:rPr>
                <w:rFonts w:ascii="宋体" w:hAnsi="宋体"/>
                <w:sz w:val="24"/>
              </w:rPr>
            </w:pPr>
            <w:r>
              <w:rPr>
                <w:rFonts w:hint="eastAsia" w:ascii="宋体" w:hAnsi="宋体"/>
                <w:sz w:val="24"/>
              </w:rPr>
              <w:t>不符合要求</w:t>
            </w:r>
            <w:r>
              <w:rPr>
                <w:rFonts w:ascii="宋体" w:hAnsi="宋体"/>
                <w:sz w:val="24"/>
              </w:rPr>
              <w:t>，一项扣3分。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81"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82"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83" w:author="橘子" w:date="2020-08-11T15:29:30Z">
              <w:tcPr>
                <w:tcW w:w="1341" w:type="pct"/>
                <w:vMerge w:val="continue"/>
              </w:tcPr>
            </w:tcPrChange>
          </w:tcPr>
          <w:p>
            <w:pPr>
              <w:spacing w:line="300" w:lineRule="exact"/>
              <w:rPr>
                <w:rFonts w:ascii="宋体" w:hAnsi="宋体"/>
                <w:sz w:val="24"/>
                <w:szCs w:val="24"/>
              </w:rPr>
              <w:pPrChange w:id="1184" w:author="橘子" w:date="2020-08-11T15:32:27Z">
                <w:pPr>
                  <w:spacing w:line="330" w:lineRule="atLeast"/>
                </w:pPr>
              </w:pPrChange>
            </w:pPr>
          </w:p>
        </w:tc>
        <w:tc>
          <w:tcPr>
            <w:tcW w:w="938" w:type="pct"/>
            <w:vMerge w:val="continue"/>
            <w:vAlign w:val="center"/>
            <w:tcPrChange w:id="1185"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186" w:author="橘子" w:date="2020-08-11T15:29:30Z">
              <w:tcPr>
                <w:tcW w:w="972" w:type="pct"/>
              </w:tcPr>
            </w:tcPrChange>
          </w:tcPr>
          <w:p>
            <w:pPr>
              <w:spacing w:line="280" w:lineRule="exact"/>
              <w:rPr>
                <w:rFonts w:ascii="宋体" w:hAnsi="宋体"/>
                <w:color w:val="000000"/>
                <w:sz w:val="24"/>
              </w:rPr>
            </w:pPr>
            <w:r>
              <w:rPr>
                <w:rFonts w:ascii="宋体" w:hAnsi="宋体"/>
                <w:spacing w:val="2"/>
                <w:sz w:val="24"/>
              </w:rPr>
              <w:t>4.</w:t>
            </w:r>
            <w:r>
              <w:rPr>
                <w:rFonts w:hint="eastAsia" w:ascii="宋体" w:hAnsi="宋体"/>
                <w:spacing w:val="2"/>
                <w:sz w:val="24"/>
              </w:rPr>
              <w:t>是否注明生效日期或</w:t>
            </w:r>
            <w:r>
              <w:rPr>
                <w:rFonts w:ascii="宋体" w:hAnsi="宋体"/>
                <w:spacing w:val="2"/>
                <w:sz w:val="24"/>
              </w:rPr>
              <w:t>实施日期？</w:t>
            </w:r>
          </w:p>
        </w:tc>
        <w:tc>
          <w:tcPr>
            <w:tcW w:w="1020" w:type="pct"/>
            <w:vAlign w:val="center"/>
            <w:tcPrChange w:id="1187" w:author="橘子" w:date="2020-08-11T15:29:30Z">
              <w:tcPr>
                <w:tcW w:w="1020" w:type="pct"/>
              </w:tcPr>
            </w:tcPrChange>
          </w:tcPr>
          <w:p>
            <w:pPr>
              <w:spacing w:line="280" w:lineRule="exact"/>
              <w:rPr>
                <w:rFonts w:ascii="宋体" w:hAnsi="宋体"/>
                <w:color w:val="000000"/>
                <w:sz w:val="24"/>
              </w:rPr>
            </w:pPr>
            <w:r>
              <w:rPr>
                <w:rFonts w:hint="eastAsia" w:ascii="宋体" w:hAnsi="宋体"/>
                <w:sz w:val="24"/>
              </w:rPr>
              <w:t>不符合要求</w:t>
            </w:r>
            <w:r>
              <w:rPr>
                <w:rFonts w:ascii="宋体" w:hAnsi="宋体"/>
                <w:sz w:val="24"/>
              </w:rPr>
              <w:t>，一项扣1</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vAlign w:val="center"/>
            <w:tcPrChange w:id="1189" w:author="橘子" w:date="2020-08-11T15:29:30Z">
              <w:tcPr>
                <w:tcW w:w="361"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5培训教育（100）</w:t>
            </w:r>
          </w:p>
        </w:tc>
        <w:tc>
          <w:tcPr>
            <w:tcW w:w="368" w:type="pct"/>
            <w:vMerge w:val="restart"/>
            <w:vAlign w:val="center"/>
            <w:tcPrChange w:id="1190"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5.1培训教育管理</w:t>
            </w:r>
          </w:p>
          <w:p>
            <w:pPr>
              <w:spacing w:line="280" w:lineRule="exact"/>
              <w:rPr>
                <w:rFonts w:asciiTheme="minorEastAsia" w:hAnsiTheme="minorEastAsia"/>
                <w:b/>
                <w:bCs/>
                <w:sz w:val="24"/>
                <w:szCs w:val="24"/>
              </w:rPr>
            </w:pPr>
            <w:r>
              <w:rPr>
                <w:rFonts w:hint="eastAsia" w:asciiTheme="minorEastAsia" w:hAnsiTheme="minorEastAsia"/>
                <w:b/>
                <w:sz w:val="24"/>
                <w:szCs w:val="24"/>
              </w:rPr>
              <w:t>（20分）</w:t>
            </w:r>
          </w:p>
        </w:tc>
        <w:tc>
          <w:tcPr>
            <w:tcW w:w="1341" w:type="pct"/>
            <w:vMerge w:val="restart"/>
            <w:vAlign w:val="center"/>
            <w:tcPrChange w:id="1191" w:author="橘子" w:date="2020-08-11T15:29:30Z">
              <w:tcPr>
                <w:tcW w:w="1341" w:type="pct"/>
                <w:vMerge w:val="restart"/>
              </w:tcPr>
            </w:tcPrChange>
          </w:tcPr>
          <w:p>
            <w:pPr>
              <w:spacing w:line="300" w:lineRule="exact"/>
              <w:rPr>
                <w:rFonts w:ascii="宋体" w:hAnsi="宋体"/>
                <w:sz w:val="24"/>
                <w:szCs w:val="24"/>
              </w:rPr>
              <w:pPrChange w:id="1192" w:author="橘子" w:date="2020-08-11T15:32:27Z">
                <w:pPr>
                  <w:spacing w:line="330" w:lineRule="exact"/>
                </w:pPr>
              </w:pPrChange>
            </w:pPr>
            <w:r>
              <w:rPr>
                <w:rFonts w:hint="eastAsia" w:ascii="宋体" w:hAnsi="宋体"/>
                <w:sz w:val="24"/>
                <w:szCs w:val="24"/>
              </w:rPr>
              <w:t>5.1.1企业应严格执行安全培训教育管理制度，依据国家、地方及行业规定和岗位标准，定期识别安全培训教育需求，制定并实施安全培训教育计划。</w:t>
            </w:r>
          </w:p>
        </w:tc>
        <w:tc>
          <w:tcPr>
            <w:tcW w:w="938" w:type="pct"/>
            <w:vMerge w:val="restart"/>
            <w:vAlign w:val="center"/>
            <w:tcPrChange w:id="1193"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1.安全培训教育制度；</w:t>
            </w:r>
          </w:p>
          <w:p>
            <w:pPr>
              <w:spacing w:line="280" w:lineRule="exact"/>
              <w:rPr>
                <w:rFonts w:ascii="宋体" w:hAnsi="宋体"/>
                <w:sz w:val="24"/>
              </w:rPr>
            </w:pPr>
            <w:r>
              <w:rPr>
                <w:rFonts w:hint="eastAsia" w:ascii="宋体" w:hAnsi="宋体"/>
                <w:sz w:val="24"/>
              </w:rPr>
              <w:t>2.安全培训教育需求记录；</w:t>
            </w:r>
          </w:p>
          <w:p>
            <w:pPr>
              <w:spacing w:line="280" w:lineRule="exact"/>
              <w:rPr>
                <w:rFonts w:ascii="宋体" w:hAnsi="宋体"/>
                <w:sz w:val="24"/>
              </w:rPr>
            </w:pPr>
            <w:r>
              <w:rPr>
                <w:rFonts w:hint="eastAsia" w:ascii="宋体" w:hAnsi="宋体"/>
                <w:sz w:val="24"/>
              </w:rPr>
              <w:t>3.安全培训教育计划；</w:t>
            </w:r>
          </w:p>
          <w:p>
            <w:pPr>
              <w:spacing w:line="280" w:lineRule="exact"/>
              <w:rPr>
                <w:rFonts w:ascii="宋体" w:hAnsi="宋体"/>
                <w:sz w:val="24"/>
              </w:rPr>
            </w:pPr>
            <w:r>
              <w:rPr>
                <w:rFonts w:hint="eastAsia" w:ascii="宋体" w:hAnsi="宋体"/>
                <w:sz w:val="24"/>
              </w:rPr>
              <w:t>4.安全培训、教育记录。</w:t>
            </w:r>
          </w:p>
        </w:tc>
        <w:tc>
          <w:tcPr>
            <w:tcW w:w="972" w:type="pct"/>
            <w:vAlign w:val="center"/>
            <w:tcPrChange w:id="1194"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1.是否定期</w:t>
            </w:r>
            <w:r>
              <w:rPr>
                <w:rFonts w:ascii="宋体" w:hAnsi="宋体"/>
                <w:sz w:val="24"/>
                <w:szCs w:val="24"/>
              </w:rPr>
              <w:t>识别培训教育需求？</w:t>
            </w:r>
          </w:p>
        </w:tc>
        <w:tc>
          <w:tcPr>
            <w:tcW w:w="1020" w:type="pct"/>
            <w:vAlign w:val="center"/>
            <w:tcPrChange w:id="119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9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198"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199" w:author="橘子" w:date="2020-08-11T15:29:30Z">
              <w:tcPr>
                <w:tcW w:w="1341" w:type="pct"/>
                <w:vMerge w:val="continue"/>
              </w:tcPr>
            </w:tcPrChange>
          </w:tcPr>
          <w:p>
            <w:pPr>
              <w:spacing w:line="300" w:lineRule="exact"/>
              <w:rPr>
                <w:rFonts w:ascii="宋体" w:hAnsi="宋体"/>
                <w:sz w:val="24"/>
                <w:szCs w:val="24"/>
              </w:rPr>
              <w:pPrChange w:id="1200" w:author="橘子" w:date="2020-08-11T15:32:27Z">
                <w:pPr>
                  <w:spacing w:line="330" w:lineRule="exact"/>
                </w:pPr>
              </w:pPrChange>
            </w:pPr>
          </w:p>
        </w:tc>
        <w:tc>
          <w:tcPr>
            <w:tcW w:w="938" w:type="pct"/>
            <w:vMerge w:val="continue"/>
            <w:vAlign w:val="center"/>
            <w:tcPrChange w:id="120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02"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2.是否</w:t>
            </w:r>
            <w:r>
              <w:rPr>
                <w:rFonts w:ascii="宋体" w:hAnsi="宋体"/>
                <w:sz w:val="24"/>
                <w:szCs w:val="24"/>
              </w:rPr>
              <w:t>根据培训</w:t>
            </w:r>
            <w:r>
              <w:rPr>
                <w:rFonts w:hint="eastAsia" w:ascii="宋体" w:hAnsi="宋体"/>
                <w:sz w:val="24"/>
                <w:szCs w:val="24"/>
              </w:rPr>
              <w:t>教育</w:t>
            </w:r>
            <w:r>
              <w:rPr>
                <w:rFonts w:ascii="宋体" w:hAnsi="宋体"/>
                <w:sz w:val="24"/>
                <w:szCs w:val="24"/>
              </w:rPr>
              <w:t>需求制定培训</w:t>
            </w:r>
            <w:r>
              <w:rPr>
                <w:rFonts w:hint="eastAsia" w:ascii="宋体" w:hAnsi="宋体"/>
                <w:sz w:val="24"/>
                <w:szCs w:val="24"/>
              </w:rPr>
              <w:t>教育</w:t>
            </w:r>
            <w:r>
              <w:rPr>
                <w:rFonts w:ascii="宋体" w:hAnsi="宋体"/>
                <w:sz w:val="24"/>
                <w:szCs w:val="24"/>
              </w:rPr>
              <w:t>计划？</w:t>
            </w:r>
          </w:p>
        </w:tc>
        <w:tc>
          <w:tcPr>
            <w:tcW w:w="1020" w:type="pct"/>
            <w:vAlign w:val="center"/>
            <w:tcPrChange w:id="120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0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06"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207" w:author="橘子" w:date="2020-08-11T15:29:30Z">
              <w:tcPr>
                <w:tcW w:w="1341" w:type="pct"/>
                <w:vMerge w:val="continue"/>
              </w:tcPr>
            </w:tcPrChange>
          </w:tcPr>
          <w:p>
            <w:pPr>
              <w:spacing w:line="300" w:lineRule="exact"/>
              <w:rPr>
                <w:rFonts w:ascii="宋体" w:hAnsi="宋体"/>
                <w:sz w:val="24"/>
                <w:szCs w:val="24"/>
              </w:rPr>
              <w:pPrChange w:id="1208" w:author="橘子" w:date="2020-08-11T15:32:27Z">
                <w:pPr>
                  <w:spacing w:line="330" w:lineRule="exact"/>
                </w:pPr>
              </w:pPrChange>
            </w:pPr>
          </w:p>
        </w:tc>
        <w:tc>
          <w:tcPr>
            <w:tcW w:w="938" w:type="pct"/>
            <w:vMerge w:val="continue"/>
            <w:vAlign w:val="center"/>
            <w:tcPrChange w:id="120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10"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3.是否按照培训教育</w:t>
            </w:r>
            <w:r>
              <w:rPr>
                <w:rFonts w:ascii="宋体" w:hAnsi="宋体"/>
                <w:sz w:val="24"/>
                <w:szCs w:val="24"/>
              </w:rPr>
              <w:t>计划</w:t>
            </w:r>
            <w:r>
              <w:rPr>
                <w:rFonts w:hint="eastAsia" w:ascii="宋体" w:hAnsi="宋体"/>
                <w:sz w:val="24"/>
                <w:szCs w:val="24"/>
              </w:rPr>
              <w:t>要求</w:t>
            </w:r>
            <w:r>
              <w:rPr>
                <w:rFonts w:ascii="宋体" w:hAnsi="宋体"/>
                <w:sz w:val="24"/>
                <w:szCs w:val="24"/>
              </w:rPr>
              <w:t>实施培训</w:t>
            </w:r>
            <w:r>
              <w:rPr>
                <w:rFonts w:hint="eastAsia" w:ascii="宋体" w:hAnsi="宋体"/>
                <w:sz w:val="24"/>
                <w:szCs w:val="24"/>
              </w:rPr>
              <w:t>教育</w:t>
            </w:r>
            <w:r>
              <w:rPr>
                <w:rFonts w:ascii="宋体" w:hAnsi="宋体"/>
                <w:sz w:val="24"/>
                <w:szCs w:val="24"/>
              </w:rPr>
              <w:t>？</w:t>
            </w:r>
          </w:p>
        </w:tc>
        <w:tc>
          <w:tcPr>
            <w:tcW w:w="1020" w:type="pct"/>
            <w:vAlign w:val="center"/>
            <w:tcPrChange w:id="1211"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未按照培训</w:t>
            </w:r>
            <w:r>
              <w:rPr>
                <w:rFonts w:ascii="宋体" w:hAnsi="宋体"/>
                <w:sz w:val="24"/>
                <w:szCs w:val="24"/>
              </w:rPr>
              <w:t>计划</w:t>
            </w:r>
            <w:r>
              <w:rPr>
                <w:rFonts w:hint="eastAsia" w:ascii="宋体" w:hAnsi="宋体"/>
                <w:sz w:val="24"/>
                <w:szCs w:val="24"/>
              </w:rPr>
              <w:t>要求</w:t>
            </w:r>
            <w:r>
              <w:rPr>
                <w:rFonts w:ascii="宋体" w:hAnsi="宋体"/>
                <w:sz w:val="24"/>
                <w:szCs w:val="24"/>
              </w:rPr>
              <w:t>实施培训</w:t>
            </w:r>
            <w:r>
              <w:rPr>
                <w:rFonts w:hint="eastAsia" w:ascii="宋体" w:hAnsi="宋体"/>
                <w:sz w:val="24"/>
                <w:szCs w:val="24"/>
              </w:rPr>
              <w:t>，</w:t>
            </w:r>
            <w:r>
              <w:rPr>
                <w:rFonts w:ascii="宋体" w:hAnsi="宋体"/>
                <w:sz w:val="24"/>
                <w:szCs w:val="24"/>
              </w:rPr>
              <w:t>一次扣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1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1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215" w:author="橘子" w:date="2020-08-11T15:29:30Z">
              <w:tcPr>
                <w:tcW w:w="1341" w:type="pct"/>
                <w:vMerge w:val="restart"/>
              </w:tcPr>
            </w:tcPrChange>
          </w:tcPr>
          <w:p>
            <w:pPr>
              <w:spacing w:line="300" w:lineRule="exact"/>
              <w:rPr>
                <w:rFonts w:ascii="宋体" w:hAnsi="宋体"/>
                <w:sz w:val="24"/>
                <w:szCs w:val="24"/>
              </w:rPr>
              <w:pPrChange w:id="1216" w:author="橘子" w:date="2020-08-11T15:32:27Z">
                <w:pPr>
                  <w:spacing w:line="330" w:lineRule="exact"/>
                </w:pPr>
              </w:pPrChange>
            </w:pPr>
            <w:r>
              <w:rPr>
                <w:rFonts w:hint="eastAsia" w:ascii="宋体" w:hAnsi="宋体"/>
                <w:sz w:val="24"/>
                <w:szCs w:val="24"/>
              </w:rPr>
              <w:t>5.1.</w:t>
            </w:r>
            <w:r>
              <w:rPr>
                <w:rFonts w:ascii="宋体" w:hAnsi="宋体"/>
                <w:sz w:val="24"/>
                <w:szCs w:val="24"/>
              </w:rPr>
              <w:t>2</w:t>
            </w:r>
            <w:r>
              <w:rPr>
                <w:rFonts w:hint="eastAsia" w:ascii="宋体" w:hAnsi="宋体"/>
                <w:sz w:val="24"/>
                <w:szCs w:val="24"/>
              </w:rPr>
              <w:t>企业应建立健全从业人员安全培训教育档案，详细</w:t>
            </w:r>
            <w:r>
              <w:rPr>
                <w:rFonts w:ascii="宋体" w:hAnsi="宋体"/>
                <w:sz w:val="24"/>
                <w:szCs w:val="24"/>
              </w:rPr>
              <w:t>、准确记录</w:t>
            </w:r>
            <w:r>
              <w:rPr>
                <w:rFonts w:hint="eastAsia" w:ascii="宋体" w:hAnsi="宋体"/>
                <w:sz w:val="24"/>
                <w:szCs w:val="24"/>
              </w:rPr>
              <w:t>培训时间</w:t>
            </w:r>
            <w:r>
              <w:rPr>
                <w:rFonts w:ascii="宋体" w:hAnsi="宋体"/>
                <w:sz w:val="24"/>
                <w:szCs w:val="24"/>
              </w:rPr>
              <w:t>、内容、</w:t>
            </w:r>
            <w:r>
              <w:rPr>
                <w:rFonts w:hint="eastAsia" w:ascii="宋体" w:hAnsi="宋体"/>
                <w:sz w:val="24"/>
                <w:szCs w:val="24"/>
              </w:rPr>
              <w:t>参加</w:t>
            </w:r>
            <w:r>
              <w:rPr>
                <w:rFonts w:ascii="宋体" w:hAnsi="宋体"/>
                <w:sz w:val="24"/>
                <w:szCs w:val="24"/>
              </w:rPr>
              <w:t>人员及</w:t>
            </w:r>
            <w:r>
              <w:rPr>
                <w:rFonts w:hint="eastAsia" w:ascii="宋体" w:hAnsi="宋体"/>
                <w:sz w:val="24"/>
                <w:szCs w:val="24"/>
              </w:rPr>
              <w:t>考核结果等。</w:t>
            </w:r>
          </w:p>
        </w:tc>
        <w:tc>
          <w:tcPr>
            <w:tcW w:w="938" w:type="pct"/>
            <w:vMerge w:val="restart"/>
            <w:vAlign w:val="center"/>
            <w:tcPrChange w:id="1217" w:author="橘子" w:date="2020-08-11T15:29:30Z">
              <w:tcPr>
                <w:tcW w:w="938" w:type="pct"/>
                <w:vMerge w:val="restart"/>
              </w:tcPr>
            </w:tcPrChange>
          </w:tcPr>
          <w:p>
            <w:pPr>
              <w:spacing w:line="280" w:lineRule="exact"/>
              <w:rPr>
                <w:rFonts w:ascii="宋体" w:hAnsi="宋体" w:eastAsia="宋体" w:cs="Times New Roman"/>
                <w:b/>
                <w:sz w:val="24"/>
                <w:szCs w:val="24"/>
              </w:rPr>
            </w:pPr>
            <w:r>
              <w:rPr>
                <w:rFonts w:hint="eastAsia" w:ascii="宋体" w:hAnsi="宋体" w:eastAsia="宋体" w:cs="Times New Roman"/>
                <w:b/>
                <w:sz w:val="24"/>
                <w:szCs w:val="24"/>
              </w:rPr>
              <w:t>查文件：</w:t>
            </w:r>
          </w:p>
          <w:p>
            <w:pPr>
              <w:spacing w:line="330" w:lineRule="exact"/>
              <w:rPr>
                <w:rFonts w:ascii="宋体" w:hAnsi="宋体"/>
                <w:sz w:val="24"/>
                <w:szCs w:val="24"/>
              </w:rPr>
            </w:pPr>
            <w:r>
              <w:rPr>
                <w:rFonts w:hint="eastAsia" w:ascii="宋体" w:hAnsi="宋体" w:eastAsia="宋体" w:cs="Times New Roman"/>
                <w:sz w:val="24"/>
                <w:szCs w:val="24"/>
              </w:rPr>
              <w:t>从业人员安全培训教育档案。</w:t>
            </w:r>
          </w:p>
        </w:tc>
        <w:tc>
          <w:tcPr>
            <w:tcW w:w="972" w:type="pct"/>
            <w:vAlign w:val="center"/>
            <w:tcPrChange w:id="1218" w:author="橘子" w:date="2020-08-11T15:29:30Z">
              <w:tcPr>
                <w:tcW w:w="972" w:type="pct"/>
              </w:tcPr>
            </w:tcPrChange>
          </w:tcPr>
          <w:p>
            <w:pPr>
              <w:spacing w:line="280" w:lineRule="exact"/>
              <w:rPr>
                <w:rFonts w:ascii="宋体" w:hAnsi="宋体"/>
                <w:color w:val="000000"/>
                <w:sz w:val="24"/>
              </w:rPr>
            </w:pPr>
            <w:r>
              <w:rPr>
                <w:rFonts w:hint="eastAsia" w:ascii="宋体" w:hAnsi="宋体"/>
                <w:bCs/>
                <w:color w:val="000000"/>
                <w:sz w:val="24"/>
              </w:rPr>
              <w:t>1</w:t>
            </w:r>
            <w:r>
              <w:rPr>
                <w:rFonts w:hint="eastAsia" w:ascii="宋体" w:hAnsi="宋体"/>
                <w:color w:val="000000"/>
                <w:sz w:val="24"/>
              </w:rPr>
              <w:t>.是否建立健全培训教育档案？</w:t>
            </w:r>
          </w:p>
        </w:tc>
        <w:tc>
          <w:tcPr>
            <w:tcW w:w="1020" w:type="pct"/>
            <w:vAlign w:val="center"/>
            <w:tcPrChange w:id="1219"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缺</w:t>
            </w:r>
            <w:r>
              <w:rPr>
                <w:rFonts w:ascii="宋体" w:hAnsi="宋体"/>
                <w:sz w:val="24"/>
                <w:szCs w:val="24"/>
              </w:rPr>
              <w:t>1人档案，扣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2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2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223" w:author="橘子" w:date="2020-08-11T15:29:30Z">
              <w:tcPr>
                <w:tcW w:w="1341" w:type="pct"/>
                <w:vMerge w:val="continue"/>
              </w:tcPr>
            </w:tcPrChange>
          </w:tcPr>
          <w:p>
            <w:pPr>
              <w:spacing w:line="300" w:lineRule="exact"/>
              <w:rPr>
                <w:rFonts w:ascii="宋体" w:hAnsi="宋体"/>
                <w:sz w:val="24"/>
                <w:szCs w:val="24"/>
              </w:rPr>
              <w:pPrChange w:id="1224" w:author="橘子" w:date="2020-08-11T15:32:27Z">
                <w:pPr>
                  <w:spacing w:line="330" w:lineRule="exact"/>
                </w:pPr>
              </w:pPrChange>
            </w:pPr>
          </w:p>
        </w:tc>
        <w:tc>
          <w:tcPr>
            <w:tcW w:w="938" w:type="pct"/>
            <w:vMerge w:val="continue"/>
            <w:vAlign w:val="center"/>
            <w:tcPrChange w:id="1225" w:author="橘子" w:date="2020-08-11T15:29:30Z">
              <w:tcPr>
                <w:tcW w:w="938" w:type="pct"/>
                <w:vMerge w:val="continue"/>
              </w:tcPr>
            </w:tcPrChange>
          </w:tcPr>
          <w:p>
            <w:pPr>
              <w:spacing w:line="280" w:lineRule="exact"/>
              <w:rPr>
                <w:rFonts w:ascii="宋体" w:hAnsi="宋体" w:eastAsia="宋体" w:cs="Times New Roman"/>
                <w:b/>
                <w:sz w:val="24"/>
                <w:szCs w:val="24"/>
              </w:rPr>
            </w:pPr>
          </w:p>
        </w:tc>
        <w:tc>
          <w:tcPr>
            <w:tcW w:w="972" w:type="pct"/>
            <w:vAlign w:val="center"/>
            <w:tcPrChange w:id="1226" w:author="橘子" w:date="2020-08-11T15:29:30Z">
              <w:tcPr>
                <w:tcW w:w="972" w:type="pct"/>
              </w:tcPr>
            </w:tcPrChange>
          </w:tcPr>
          <w:p>
            <w:pPr>
              <w:spacing w:line="280" w:lineRule="exact"/>
              <w:rPr>
                <w:rFonts w:ascii="宋体" w:hAnsi="宋体"/>
                <w:bCs/>
                <w:color w:val="000000"/>
                <w:sz w:val="24"/>
              </w:rPr>
            </w:pPr>
            <w:r>
              <w:rPr>
                <w:rFonts w:hint="eastAsia" w:ascii="宋体" w:hAnsi="宋体"/>
                <w:color w:val="000000"/>
                <w:sz w:val="24"/>
              </w:rPr>
              <w:t>2.培训教育档案是否符合规定要求？</w:t>
            </w:r>
          </w:p>
        </w:tc>
        <w:tc>
          <w:tcPr>
            <w:tcW w:w="1020" w:type="pct"/>
            <w:vAlign w:val="center"/>
            <w:tcPrChange w:id="1227" w:author="橘子" w:date="2020-08-11T15:29:30Z">
              <w:tcPr>
                <w:tcW w:w="1020" w:type="pct"/>
              </w:tcPr>
            </w:tcPrChange>
          </w:tcPr>
          <w:p>
            <w:pPr>
              <w:spacing w:line="330" w:lineRule="exact"/>
              <w:rPr>
                <w:rFonts w:ascii="宋体" w:hAnsi="宋体"/>
                <w:sz w:val="24"/>
                <w:szCs w:val="24"/>
              </w:rPr>
            </w:pPr>
            <w:r>
              <w:rPr>
                <w:rFonts w:hint="eastAsia" w:ascii="宋体" w:hAnsi="宋体"/>
                <w:color w:val="000000"/>
                <w:sz w:val="24"/>
              </w:rPr>
              <w:t>培训教育档案不符合规定</w:t>
            </w:r>
            <w:r>
              <w:rPr>
                <w:rFonts w:ascii="宋体" w:hAnsi="宋体"/>
                <w:color w:val="000000"/>
                <w:sz w:val="24"/>
              </w:rPr>
              <w:t>要求</w:t>
            </w:r>
            <w:r>
              <w:rPr>
                <w:rFonts w:hint="eastAsia" w:ascii="宋体" w:hAnsi="宋体"/>
                <w:color w:val="000000"/>
                <w:sz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2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3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231" w:author="橘子" w:date="2020-08-11T15:29:30Z">
              <w:tcPr>
                <w:tcW w:w="1341" w:type="pct"/>
              </w:tcPr>
            </w:tcPrChange>
          </w:tcPr>
          <w:p>
            <w:pPr>
              <w:spacing w:line="300" w:lineRule="exact"/>
              <w:rPr>
                <w:rFonts w:ascii="宋体" w:hAnsi="宋体"/>
                <w:sz w:val="24"/>
                <w:szCs w:val="24"/>
              </w:rPr>
              <w:pPrChange w:id="1232" w:author="橘子" w:date="2020-08-11T15:32:27Z">
                <w:pPr>
                  <w:spacing w:line="330" w:lineRule="exact"/>
                </w:pPr>
              </w:pPrChange>
            </w:pPr>
            <w:r>
              <w:rPr>
                <w:rFonts w:hint="eastAsia" w:ascii="宋体" w:hAnsi="宋体"/>
                <w:sz w:val="24"/>
                <w:szCs w:val="24"/>
              </w:rPr>
              <w:t>5.1.</w:t>
            </w:r>
            <w:r>
              <w:rPr>
                <w:rFonts w:ascii="宋体" w:hAnsi="宋体"/>
                <w:sz w:val="24"/>
                <w:szCs w:val="24"/>
              </w:rPr>
              <w:t>3</w:t>
            </w:r>
            <w:r>
              <w:rPr>
                <w:rFonts w:hint="eastAsia" w:ascii="宋体" w:hAnsi="宋体"/>
                <w:sz w:val="24"/>
                <w:szCs w:val="24"/>
              </w:rPr>
              <w:t>企业安全培训教育计划变化时，应记录变化情况。</w:t>
            </w:r>
          </w:p>
        </w:tc>
        <w:tc>
          <w:tcPr>
            <w:tcW w:w="938" w:type="pct"/>
            <w:vAlign w:val="center"/>
            <w:tcPrChange w:id="1233"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szCs w:val="24"/>
              </w:rPr>
            </w:pPr>
            <w:r>
              <w:rPr>
                <w:rFonts w:hint="eastAsia" w:ascii="宋体" w:hAnsi="宋体"/>
                <w:sz w:val="24"/>
              </w:rPr>
              <w:t>安全培训教育计划。</w:t>
            </w:r>
          </w:p>
        </w:tc>
        <w:tc>
          <w:tcPr>
            <w:tcW w:w="972" w:type="pct"/>
            <w:vAlign w:val="center"/>
            <w:tcPrChange w:id="1234"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是否</w:t>
            </w:r>
            <w:r>
              <w:rPr>
                <w:rFonts w:ascii="宋体" w:hAnsi="宋体"/>
                <w:sz w:val="24"/>
                <w:szCs w:val="24"/>
              </w:rPr>
              <w:t>记录计划</w:t>
            </w:r>
            <w:r>
              <w:rPr>
                <w:rFonts w:hint="eastAsia" w:ascii="宋体" w:hAnsi="宋体"/>
                <w:sz w:val="24"/>
                <w:szCs w:val="24"/>
              </w:rPr>
              <w:t>变化</w:t>
            </w:r>
            <w:r>
              <w:rPr>
                <w:rFonts w:ascii="宋体" w:hAnsi="宋体"/>
                <w:sz w:val="24"/>
                <w:szCs w:val="24"/>
              </w:rPr>
              <w:t>情况？</w:t>
            </w:r>
          </w:p>
        </w:tc>
        <w:tc>
          <w:tcPr>
            <w:tcW w:w="1020" w:type="pct"/>
            <w:vAlign w:val="center"/>
            <w:tcPrChange w:id="1235"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记录计划</w:t>
            </w:r>
            <w:r>
              <w:rPr>
                <w:rFonts w:hint="eastAsia" w:ascii="宋体" w:hAnsi="宋体"/>
                <w:sz w:val="24"/>
                <w:szCs w:val="24"/>
              </w:rPr>
              <w:t>变化</w:t>
            </w:r>
            <w:r>
              <w:rPr>
                <w:rFonts w:ascii="宋体" w:hAnsi="宋体"/>
                <w:sz w:val="24"/>
                <w:szCs w:val="24"/>
              </w:rPr>
              <w:t>情况，一项扣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3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3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239" w:author="橘子" w:date="2020-08-11T15:29:30Z">
              <w:tcPr>
                <w:tcW w:w="1341" w:type="pct"/>
                <w:vMerge w:val="restart"/>
              </w:tcPr>
            </w:tcPrChange>
          </w:tcPr>
          <w:p>
            <w:pPr>
              <w:spacing w:line="300" w:lineRule="exact"/>
              <w:rPr>
                <w:rFonts w:ascii="宋体" w:hAnsi="宋体"/>
                <w:sz w:val="24"/>
                <w:szCs w:val="24"/>
              </w:rPr>
              <w:pPrChange w:id="1240" w:author="橘子" w:date="2020-08-11T15:32:27Z">
                <w:pPr>
                  <w:spacing w:line="330" w:lineRule="exact"/>
                </w:pPr>
              </w:pPrChange>
            </w:pPr>
            <w:r>
              <w:rPr>
                <w:rFonts w:hint="eastAsia" w:ascii="宋体" w:hAnsi="宋体"/>
                <w:sz w:val="24"/>
                <w:szCs w:val="24"/>
              </w:rPr>
              <w:t>5.1.</w:t>
            </w:r>
            <w:r>
              <w:rPr>
                <w:rFonts w:ascii="宋体" w:hAnsi="宋体"/>
                <w:sz w:val="24"/>
                <w:szCs w:val="24"/>
              </w:rPr>
              <w:t>4</w:t>
            </w:r>
            <w:r>
              <w:rPr>
                <w:rFonts w:hint="eastAsia" w:ascii="宋体" w:hAnsi="宋体"/>
                <w:sz w:val="24"/>
                <w:szCs w:val="24"/>
              </w:rPr>
              <w:t>企业安全培训教育主管部门或</w:t>
            </w:r>
            <w:r>
              <w:rPr>
                <w:rFonts w:ascii="宋体" w:hAnsi="宋体"/>
                <w:sz w:val="24"/>
                <w:szCs w:val="24"/>
              </w:rPr>
              <w:t>实施部门</w:t>
            </w:r>
            <w:r>
              <w:rPr>
                <w:rFonts w:hint="eastAsia" w:ascii="宋体" w:hAnsi="宋体"/>
                <w:sz w:val="24"/>
                <w:szCs w:val="24"/>
              </w:rPr>
              <w:t>应对培训教育效果进行评价，至少</w:t>
            </w:r>
            <w:r>
              <w:rPr>
                <w:rFonts w:ascii="宋体" w:hAnsi="宋体"/>
                <w:sz w:val="24"/>
                <w:szCs w:val="24"/>
              </w:rPr>
              <w:t>包括</w:t>
            </w:r>
            <w:r>
              <w:rPr>
                <w:rFonts w:hint="eastAsia" w:ascii="宋体" w:hAnsi="宋体"/>
                <w:sz w:val="24"/>
                <w:szCs w:val="24"/>
              </w:rPr>
              <w:t>培训内容</w:t>
            </w:r>
            <w:r>
              <w:rPr>
                <w:rFonts w:ascii="宋体" w:hAnsi="宋体"/>
                <w:sz w:val="24"/>
                <w:szCs w:val="24"/>
              </w:rPr>
              <w:t>、师资</w:t>
            </w:r>
            <w:r>
              <w:rPr>
                <w:rFonts w:hint="eastAsia" w:ascii="宋体" w:hAnsi="宋体"/>
                <w:sz w:val="24"/>
                <w:szCs w:val="24"/>
              </w:rPr>
              <w:t>能力</w:t>
            </w:r>
            <w:r>
              <w:rPr>
                <w:rFonts w:ascii="宋体" w:hAnsi="宋体"/>
                <w:sz w:val="24"/>
                <w:szCs w:val="24"/>
              </w:rPr>
              <w:t>、培训方式、</w:t>
            </w:r>
            <w:r>
              <w:rPr>
                <w:rFonts w:hint="eastAsia" w:ascii="宋体" w:hAnsi="宋体"/>
                <w:sz w:val="24"/>
                <w:szCs w:val="24"/>
              </w:rPr>
              <w:t>评价</w:t>
            </w:r>
            <w:r>
              <w:rPr>
                <w:rFonts w:ascii="宋体" w:hAnsi="宋体"/>
                <w:sz w:val="24"/>
                <w:szCs w:val="24"/>
              </w:rPr>
              <w:t>结果</w:t>
            </w:r>
            <w:r>
              <w:rPr>
                <w:rFonts w:hint="eastAsia" w:ascii="宋体" w:hAnsi="宋体"/>
                <w:sz w:val="24"/>
                <w:szCs w:val="24"/>
              </w:rPr>
              <w:t>及</w:t>
            </w:r>
            <w:r>
              <w:rPr>
                <w:rFonts w:ascii="宋体" w:hAnsi="宋体"/>
                <w:sz w:val="24"/>
                <w:szCs w:val="24"/>
              </w:rPr>
              <w:t>改进建议</w:t>
            </w:r>
            <w:r>
              <w:rPr>
                <w:rFonts w:hint="eastAsia" w:ascii="宋体" w:hAnsi="宋体"/>
                <w:sz w:val="24"/>
                <w:szCs w:val="24"/>
              </w:rPr>
              <w:t>。</w:t>
            </w:r>
          </w:p>
        </w:tc>
        <w:tc>
          <w:tcPr>
            <w:tcW w:w="938" w:type="pct"/>
            <w:vMerge w:val="restart"/>
            <w:vAlign w:val="center"/>
            <w:tcPrChange w:id="1241"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培训教育效果评价记录。</w:t>
            </w:r>
          </w:p>
        </w:tc>
        <w:tc>
          <w:tcPr>
            <w:tcW w:w="972" w:type="pct"/>
            <w:vAlign w:val="center"/>
            <w:tcPrChange w:id="1242"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1.是否对培训</w:t>
            </w:r>
            <w:r>
              <w:rPr>
                <w:rFonts w:ascii="宋体" w:hAnsi="宋体"/>
                <w:sz w:val="24"/>
                <w:szCs w:val="24"/>
              </w:rPr>
              <w:t>教育效果进行评价？</w:t>
            </w:r>
          </w:p>
        </w:tc>
        <w:tc>
          <w:tcPr>
            <w:tcW w:w="1020" w:type="pct"/>
            <w:vAlign w:val="center"/>
            <w:tcPrChange w:id="1243"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进行</w:t>
            </w:r>
            <w:r>
              <w:rPr>
                <w:rFonts w:hint="eastAsia" w:ascii="宋体" w:hAnsi="宋体"/>
                <w:sz w:val="24"/>
                <w:szCs w:val="24"/>
              </w:rPr>
              <w:t>培训</w:t>
            </w:r>
            <w:r>
              <w:rPr>
                <w:rFonts w:ascii="宋体" w:hAnsi="宋体"/>
                <w:sz w:val="24"/>
                <w:szCs w:val="24"/>
              </w:rPr>
              <w:t>教育</w:t>
            </w:r>
            <w:r>
              <w:rPr>
                <w:rFonts w:hint="eastAsia" w:ascii="宋体" w:hAnsi="宋体"/>
                <w:sz w:val="24"/>
                <w:szCs w:val="24"/>
              </w:rPr>
              <w:t>评价</w:t>
            </w:r>
            <w:r>
              <w:rPr>
                <w:rFonts w:ascii="宋体" w:hAnsi="宋体"/>
                <w:sz w:val="24"/>
                <w:szCs w:val="24"/>
              </w:rPr>
              <w:t>，一次扣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4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46"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247" w:author="橘子" w:date="2020-08-11T15:29:30Z">
              <w:tcPr>
                <w:tcW w:w="1341" w:type="pct"/>
                <w:vMerge w:val="continue"/>
              </w:tcPr>
            </w:tcPrChange>
          </w:tcPr>
          <w:p>
            <w:pPr>
              <w:spacing w:line="300" w:lineRule="exact"/>
              <w:rPr>
                <w:rFonts w:ascii="宋体" w:hAnsi="宋体"/>
                <w:sz w:val="24"/>
                <w:szCs w:val="24"/>
              </w:rPr>
              <w:pPrChange w:id="1248" w:author="橘子" w:date="2020-08-11T15:32:27Z">
                <w:pPr>
                  <w:spacing w:line="330" w:lineRule="exact"/>
                </w:pPr>
              </w:pPrChange>
            </w:pPr>
          </w:p>
        </w:tc>
        <w:tc>
          <w:tcPr>
            <w:tcW w:w="938" w:type="pct"/>
            <w:vMerge w:val="continue"/>
            <w:vAlign w:val="center"/>
            <w:tcPrChange w:id="124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50" w:author="橘子" w:date="2020-08-11T15:29:30Z">
              <w:tcPr>
                <w:tcW w:w="972" w:type="pct"/>
              </w:tcPr>
            </w:tcPrChange>
          </w:tcPr>
          <w:p>
            <w:pPr>
              <w:spacing w:line="330" w:lineRule="exact"/>
              <w:rPr>
                <w:rFonts w:ascii="宋体" w:hAnsi="宋体"/>
                <w:sz w:val="24"/>
                <w:szCs w:val="24"/>
              </w:rPr>
            </w:pPr>
            <w:r>
              <w:rPr>
                <w:rFonts w:hint="eastAsia" w:asciiTheme="minorEastAsia" w:hAnsiTheme="minorEastAsia"/>
                <w:sz w:val="24"/>
                <w:szCs w:val="24"/>
              </w:rPr>
              <w:t>2</w:t>
            </w:r>
            <w:r>
              <w:rPr>
                <w:rFonts w:hint="eastAsia" w:ascii="宋体" w:hAnsi="宋体"/>
                <w:sz w:val="24"/>
                <w:szCs w:val="24"/>
              </w:rPr>
              <w:t>.评价</w:t>
            </w:r>
            <w:r>
              <w:rPr>
                <w:rFonts w:ascii="宋体" w:hAnsi="宋体"/>
                <w:sz w:val="24"/>
                <w:szCs w:val="24"/>
              </w:rPr>
              <w:t>内容是否满足要求？</w:t>
            </w:r>
          </w:p>
        </w:tc>
        <w:tc>
          <w:tcPr>
            <w:tcW w:w="1020" w:type="pct"/>
            <w:vAlign w:val="center"/>
            <w:tcPrChange w:id="1251"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一项</w:t>
            </w:r>
            <w:r>
              <w:rPr>
                <w:rFonts w:ascii="宋体" w:hAnsi="宋体"/>
                <w:sz w:val="24"/>
                <w:szCs w:val="24"/>
              </w:rPr>
              <w:t>不符合，扣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5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5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255" w:author="橘子" w:date="2020-08-11T15:29:30Z">
              <w:tcPr>
                <w:tcW w:w="1341" w:type="pct"/>
                <w:vMerge w:val="continue"/>
              </w:tcPr>
            </w:tcPrChange>
          </w:tcPr>
          <w:p>
            <w:pPr>
              <w:spacing w:line="300" w:lineRule="exact"/>
              <w:rPr>
                <w:rFonts w:ascii="宋体" w:hAnsi="宋体"/>
                <w:sz w:val="24"/>
                <w:szCs w:val="24"/>
              </w:rPr>
              <w:pPrChange w:id="1256" w:author="橘子" w:date="2020-08-11T15:32:27Z">
                <w:pPr>
                  <w:spacing w:line="330" w:lineRule="exact"/>
                </w:pPr>
              </w:pPrChange>
            </w:pPr>
          </w:p>
        </w:tc>
        <w:tc>
          <w:tcPr>
            <w:tcW w:w="938" w:type="pct"/>
            <w:vMerge w:val="continue"/>
            <w:vAlign w:val="center"/>
            <w:tcPrChange w:id="1257"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58"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3.是否制定</w:t>
            </w:r>
            <w:r>
              <w:rPr>
                <w:rFonts w:ascii="宋体" w:hAnsi="宋体"/>
                <w:sz w:val="24"/>
                <w:szCs w:val="24"/>
              </w:rPr>
              <w:t>并落实改进措施？</w:t>
            </w:r>
          </w:p>
        </w:tc>
        <w:tc>
          <w:tcPr>
            <w:tcW w:w="1020" w:type="pct"/>
            <w:vAlign w:val="center"/>
            <w:tcPrChange w:id="1259"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制定，一次扣</w:t>
            </w:r>
            <w:r>
              <w:rPr>
                <w:rFonts w:hint="eastAsia" w:ascii="宋体" w:hAnsi="宋体"/>
                <w:sz w:val="24"/>
                <w:szCs w:val="24"/>
              </w:rPr>
              <w:t>1分。</w:t>
            </w:r>
          </w:p>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落实，一次扣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6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262"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5.2岗位标准</w:t>
            </w:r>
          </w:p>
          <w:p>
            <w:pPr>
              <w:spacing w:line="280" w:lineRule="exact"/>
              <w:rPr>
                <w:rFonts w:asciiTheme="minorEastAsia" w:hAnsiTheme="minorEastAsia"/>
                <w:b/>
                <w:bCs/>
                <w:sz w:val="24"/>
                <w:szCs w:val="24"/>
              </w:rPr>
            </w:pPr>
            <w:r>
              <w:rPr>
                <w:rFonts w:hint="eastAsia" w:asciiTheme="minorEastAsia" w:hAnsiTheme="minorEastAsia"/>
                <w:b/>
                <w:sz w:val="24"/>
                <w:szCs w:val="24"/>
              </w:rPr>
              <w:t>（10分）</w:t>
            </w:r>
          </w:p>
        </w:tc>
        <w:tc>
          <w:tcPr>
            <w:tcW w:w="1341" w:type="pct"/>
            <w:vAlign w:val="center"/>
            <w:tcPrChange w:id="1263" w:author="橘子" w:date="2020-08-11T15:29:30Z">
              <w:tcPr>
                <w:tcW w:w="1341" w:type="pct"/>
              </w:tcPr>
            </w:tcPrChange>
          </w:tcPr>
          <w:p>
            <w:pPr>
              <w:spacing w:line="300" w:lineRule="exact"/>
              <w:rPr>
                <w:rFonts w:ascii="宋体" w:hAnsi="宋体"/>
                <w:sz w:val="24"/>
                <w:szCs w:val="24"/>
              </w:rPr>
              <w:pPrChange w:id="1264" w:author="橘子" w:date="2020-08-11T15:32:27Z">
                <w:pPr>
                  <w:spacing w:line="330" w:lineRule="exact"/>
                </w:pPr>
              </w:pPrChange>
            </w:pPr>
            <w:r>
              <w:rPr>
                <w:rFonts w:hint="eastAsia" w:ascii="宋体" w:hAnsi="宋体"/>
                <w:sz w:val="24"/>
                <w:szCs w:val="24"/>
              </w:rPr>
              <w:t>5.2.1企业应</w:t>
            </w:r>
            <w:r>
              <w:rPr>
                <w:rFonts w:ascii="宋体" w:hAnsi="宋体"/>
                <w:sz w:val="24"/>
                <w:szCs w:val="24"/>
              </w:rPr>
              <w:t>制定</w:t>
            </w:r>
            <w:r>
              <w:rPr>
                <w:rFonts w:hint="eastAsia" w:ascii="宋体" w:hAnsi="宋体"/>
                <w:sz w:val="24"/>
                <w:szCs w:val="24"/>
              </w:rPr>
              <w:t>文件化</w:t>
            </w:r>
            <w:r>
              <w:rPr>
                <w:rFonts w:ascii="宋体" w:hAnsi="宋体"/>
                <w:sz w:val="24"/>
                <w:szCs w:val="24"/>
              </w:rPr>
              <w:t>的岗位标准，</w:t>
            </w:r>
            <w:r>
              <w:rPr>
                <w:rFonts w:hint="eastAsia" w:ascii="宋体" w:hAnsi="宋体"/>
                <w:sz w:val="24"/>
                <w:szCs w:val="24"/>
              </w:rPr>
              <w:t>明确从业人员所需的专业技能（职业技能等级）、学历、技术职称、工作经历等具体要求。</w:t>
            </w:r>
          </w:p>
        </w:tc>
        <w:tc>
          <w:tcPr>
            <w:tcW w:w="938" w:type="pct"/>
            <w:vAlign w:val="center"/>
            <w:tcPrChange w:id="1265"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岗位标准的文件。</w:t>
            </w:r>
          </w:p>
        </w:tc>
        <w:tc>
          <w:tcPr>
            <w:tcW w:w="972" w:type="pct"/>
            <w:vAlign w:val="center"/>
            <w:tcPrChange w:id="1266"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是否明确从业</w:t>
            </w:r>
            <w:r>
              <w:rPr>
                <w:rFonts w:ascii="宋体" w:hAnsi="宋体"/>
                <w:sz w:val="24"/>
                <w:szCs w:val="24"/>
              </w:rPr>
              <w:t>人员岗位标准？</w:t>
            </w:r>
          </w:p>
        </w:tc>
        <w:tc>
          <w:tcPr>
            <w:tcW w:w="1020" w:type="pct"/>
            <w:vAlign w:val="center"/>
            <w:tcPrChange w:id="1267"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330" w:lineRule="exact"/>
              <w:rPr>
                <w:rFonts w:ascii="宋体" w:hAnsi="宋体"/>
                <w:sz w:val="24"/>
                <w:szCs w:val="24"/>
              </w:rPr>
            </w:pPr>
            <w:r>
              <w:rPr>
                <w:rFonts w:hint="eastAsia" w:ascii="宋体" w:hAnsi="宋体"/>
                <w:sz w:val="24"/>
                <w:szCs w:val="24"/>
              </w:rPr>
              <w:t>岗位</w:t>
            </w:r>
            <w:r>
              <w:rPr>
                <w:rFonts w:ascii="宋体" w:hAnsi="宋体"/>
                <w:sz w:val="24"/>
                <w:szCs w:val="24"/>
              </w:rPr>
              <w:t>标准</w:t>
            </w:r>
            <w:r>
              <w:rPr>
                <w:rFonts w:hint="eastAsia" w:ascii="宋体" w:hAnsi="宋体"/>
                <w:sz w:val="24"/>
                <w:szCs w:val="24"/>
              </w:rPr>
              <w:t>内容</w:t>
            </w:r>
            <w:r>
              <w:rPr>
                <w:rFonts w:ascii="宋体" w:hAnsi="宋体"/>
                <w:sz w:val="24"/>
                <w:szCs w:val="24"/>
              </w:rPr>
              <w:t>不符合，</w:t>
            </w:r>
            <w:r>
              <w:rPr>
                <w:rFonts w:hint="eastAsia" w:ascii="宋体" w:hAnsi="宋体"/>
                <w:sz w:val="24"/>
                <w:szCs w:val="24"/>
              </w:rPr>
              <w:t>一项</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6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7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271" w:author="橘子" w:date="2020-08-11T15:29:30Z">
              <w:tcPr>
                <w:tcW w:w="1341" w:type="pct"/>
              </w:tcPr>
            </w:tcPrChange>
          </w:tcPr>
          <w:p>
            <w:pPr>
              <w:spacing w:line="300" w:lineRule="exact"/>
              <w:rPr>
                <w:rFonts w:ascii="宋体" w:hAnsi="宋体"/>
                <w:sz w:val="24"/>
                <w:szCs w:val="24"/>
              </w:rPr>
              <w:pPrChange w:id="1272" w:author="橘子" w:date="2020-08-11T15:32:27Z">
                <w:pPr>
                  <w:spacing w:line="330" w:lineRule="exact"/>
                </w:pPr>
              </w:pPrChange>
            </w:pPr>
            <w:r>
              <w:rPr>
                <w:rFonts w:ascii="宋体" w:hAnsi="宋体"/>
                <w:sz w:val="24"/>
                <w:szCs w:val="24"/>
              </w:rPr>
              <w:t>5.2.2</w:t>
            </w:r>
            <w:r>
              <w:rPr>
                <w:rFonts w:hint="eastAsia" w:ascii="宋体" w:hAnsi="宋体"/>
                <w:sz w:val="24"/>
                <w:szCs w:val="24"/>
              </w:rPr>
              <w:t>企业应落实国家、地方及行业等规定的从业人员岗位标准。</w:t>
            </w:r>
          </w:p>
          <w:p>
            <w:pPr>
              <w:spacing w:line="300" w:lineRule="exact"/>
              <w:rPr>
                <w:rFonts w:ascii="宋体" w:hAnsi="宋体"/>
                <w:sz w:val="24"/>
                <w:szCs w:val="24"/>
              </w:rPr>
              <w:pPrChange w:id="1273" w:author="橘子" w:date="2020-08-11T15:32:27Z">
                <w:pPr>
                  <w:spacing w:line="280" w:lineRule="exact"/>
                </w:pPr>
              </w:pPrChange>
            </w:pPr>
            <w:r>
              <w:rPr>
                <w:rFonts w:hint="eastAsia" w:ascii="宋体" w:hAnsi="宋体"/>
                <w:sz w:val="24"/>
                <w:szCs w:val="24"/>
              </w:rPr>
              <w:t>自2020年5月起：（1）涉及“两重点一重大”生产装置储存设施的企业，新入职的主要负责人和主管生产、设备、技术、安全的负责人及安全生产管理人员必须具备化学、化工、安全等相关专业大专及以上学历或化工类中级及以上职称:（2）新入职的涉及重大危险源的、重点监管化工工艺的生产装置、储存设施操作人员必须具备高中及以上学历或化工类中等及以上职业教育水平；（3）新入职的涉及爆炸危险性化学品的生产装置和储存设施的操作人员必须具备化工类大专及以上学历；</w:t>
            </w:r>
          </w:p>
          <w:p>
            <w:pPr>
              <w:spacing w:line="300" w:lineRule="exact"/>
              <w:rPr>
                <w:rFonts w:ascii="宋体" w:hAnsi="宋体"/>
                <w:sz w:val="24"/>
                <w:szCs w:val="24"/>
              </w:rPr>
              <w:pPrChange w:id="1274" w:author="橘子" w:date="2020-08-11T15:32:27Z">
                <w:pPr>
                  <w:spacing w:line="330" w:lineRule="exact"/>
                </w:pPr>
              </w:pPrChange>
            </w:pPr>
            <w:r>
              <w:rPr>
                <w:rFonts w:hint="eastAsia" w:ascii="宋体" w:hAnsi="宋体"/>
                <w:sz w:val="24"/>
                <w:szCs w:val="24"/>
              </w:rPr>
              <w:t>不符合上述要求的现有人员应在2022年底前达到相应水平。</w:t>
            </w:r>
          </w:p>
        </w:tc>
        <w:tc>
          <w:tcPr>
            <w:tcW w:w="938" w:type="pct"/>
            <w:vAlign w:val="center"/>
            <w:tcPrChange w:id="1275"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从业人员招聘资料、员工名册、档案。</w:t>
            </w:r>
          </w:p>
        </w:tc>
        <w:tc>
          <w:tcPr>
            <w:tcW w:w="972" w:type="pct"/>
            <w:vAlign w:val="center"/>
            <w:tcPrChange w:id="127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从业人员</w:t>
            </w:r>
            <w:r>
              <w:rPr>
                <w:rFonts w:ascii="宋体" w:hAnsi="宋体"/>
                <w:sz w:val="24"/>
                <w:szCs w:val="24"/>
              </w:rPr>
              <w:t>是否满足岗位标准要求？</w:t>
            </w:r>
          </w:p>
        </w:tc>
        <w:tc>
          <w:tcPr>
            <w:tcW w:w="1020" w:type="pct"/>
            <w:vAlign w:val="center"/>
            <w:tcPrChange w:id="127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从业人员不</w:t>
            </w:r>
            <w:r>
              <w:rPr>
                <w:rFonts w:ascii="宋体" w:hAnsi="宋体"/>
                <w:sz w:val="24"/>
                <w:szCs w:val="24"/>
              </w:rPr>
              <w:t>满足岗位标准要求</w:t>
            </w:r>
            <w:r>
              <w:rPr>
                <w:rFonts w:hint="eastAsia" w:ascii="宋体" w:hAnsi="宋体"/>
                <w:sz w:val="24"/>
                <w:szCs w:val="24"/>
              </w:rPr>
              <w:t>，</w:t>
            </w:r>
            <w:r>
              <w:rPr>
                <w:rFonts w:ascii="宋体" w:hAnsi="宋体"/>
                <w:sz w:val="24"/>
                <w:szCs w:val="24"/>
              </w:rPr>
              <w:t>1人扣1分</w:t>
            </w:r>
            <w:r>
              <w:rPr>
                <w:rFonts w:hint="eastAsia" w:ascii="宋体" w:hAnsi="宋体"/>
                <w:b/>
                <w:sz w:val="24"/>
                <w:szCs w:val="24"/>
              </w:rPr>
              <w:t>（</w:t>
            </w:r>
            <w:r>
              <w:rPr>
                <w:rFonts w:ascii="宋体" w:hAnsi="宋体"/>
                <w:b/>
                <w:sz w:val="24"/>
                <w:szCs w:val="24"/>
              </w:rPr>
              <w:t>2020年5月新入职的，1人不符合要求扣10分</w:t>
            </w:r>
            <w:r>
              <w:rPr>
                <w:rFonts w:hint="eastAsia" w:ascii="宋体" w:hAnsi="宋体"/>
                <w:b/>
                <w:sz w:val="24"/>
                <w:szCs w:val="24"/>
              </w:rPr>
              <w:t>；2023年起，1人不符合要求扣100分）</w:t>
            </w:r>
            <w:r>
              <w:rPr>
                <w:rFonts w:ascii="宋体" w:hAnsi="宋体"/>
                <w:sz w:val="24"/>
                <w:szCs w:val="24"/>
              </w:rPr>
              <w:t>。</w:t>
            </w:r>
          </w:p>
          <w:p>
            <w:pPr>
              <w:spacing w:line="280" w:lineRule="exact"/>
              <w:rPr>
                <w:rFonts w:ascii="宋体" w:hAnsi="宋体"/>
                <w:sz w:val="24"/>
                <w:szCs w:val="24"/>
              </w:rPr>
            </w:pPr>
          </w:p>
          <w:p>
            <w:pPr>
              <w:spacing w:line="280" w:lineRule="exact"/>
              <w:rPr>
                <w:rFonts w:ascii="宋体" w:hAnsi="宋体"/>
                <w:sz w:val="24"/>
                <w:szCs w:val="24"/>
              </w:rPr>
            </w:pPr>
          </w:p>
          <w:p>
            <w:pPr>
              <w:spacing w:line="280" w:lineRule="exact"/>
              <w:rPr>
                <w:rFonts w:ascii="宋体" w:hAnsi="宋体"/>
                <w:sz w:val="24"/>
                <w:szCs w:val="24"/>
              </w:rPr>
            </w:pPr>
          </w:p>
          <w:p>
            <w:pPr>
              <w:spacing w:line="28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7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280"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5.3管理人员培训</w:t>
            </w:r>
          </w:p>
          <w:p>
            <w:pPr>
              <w:spacing w:line="280" w:lineRule="exact"/>
              <w:rPr>
                <w:rFonts w:asciiTheme="minorEastAsia" w:hAnsiTheme="minorEastAsia"/>
                <w:b/>
                <w:bCs/>
                <w:sz w:val="24"/>
                <w:szCs w:val="24"/>
              </w:rPr>
            </w:pPr>
            <w:r>
              <w:rPr>
                <w:rFonts w:hint="eastAsia" w:asciiTheme="minorEastAsia" w:hAnsiTheme="minorEastAsia"/>
                <w:b/>
                <w:sz w:val="24"/>
                <w:szCs w:val="24"/>
              </w:rPr>
              <w:t>（20分）</w:t>
            </w:r>
          </w:p>
        </w:tc>
        <w:tc>
          <w:tcPr>
            <w:tcW w:w="1341" w:type="pct"/>
            <w:vMerge w:val="restart"/>
            <w:vAlign w:val="center"/>
            <w:tcPrChange w:id="1281" w:author="橘子" w:date="2020-08-11T15:29:30Z">
              <w:tcPr>
                <w:tcW w:w="1341" w:type="pct"/>
                <w:vMerge w:val="restart"/>
              </w:tcPr>
            </w:tcPrChange>
          </w:tcPr>
          <w:p>
            <w:pPr>
              <w:spacing w:line="300" w:lineRule="exact"/>
              <w:rPr>
                <w:rFonts w:ascii="宋体" w:hAnsi="宋体"/>
                <w:sz w:val="24"/>
                <w:szCs w:val="24"/>
              </w:rPr>
              <w:pPrChange w:id="1282" w:author="橘子" w:date="2020-08-11T15:32:40Z">
                <w:pPr>
                  <w:spacing w:line="330" w:lineRule="exact"/>
                </w:pPr>
              </w:pPrChange>
            </w:pPr>
            <w:r>
              <w:rPr>
                <w:rFonts w:hint="eastAsia" w:ascii="宋体" w:hAnsi="宋体"/>
                <w:sz w:val="24"/>
                <w:szCs w:val="24"/>
              </w:rPr>
              <w:t>5.3.1企业主要负责人和安全生产管理人员必须具备与本单位所从事的生产经营活动相应的安全知识与管理能力，经应急管理部门考核合格，并按规定参加每年再培训。</w:t>
            </w:r>
          </w:p>
        </w:tc>
        <w:tc>
          <w:tcPr>
            <w:tcW w:w="938" w:type="pct"/>
            <w:vMerge w:val="restart"/>
            <w:vAlign w:val="center"/>
            <w:tcPrChange w:id="1283" w:author="橘子" w:date="2020-08-11T15:29:30Z">
              <w:tcPr>
                <w:tcW w:w="938" w:type="pct"/>
                <w:vMerge w:val="restart"/>
              </w:tcPr>
            </w:tcPrChange>
          </w:tcPr>
          <w:p>
            <w:pPr>
              <w:spacing w:line="300" w:lineRule="exact"/>
              <w:rPr>
                <w:rFonts w:ascii="宋体" w:hAnsi="宋体"/>
                <w:b/>
                <w:sz w:val="24"/>
              </w:rPr>
              <w:pPrChange w:id="1284"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szCs w:val="24"/>
              </w:rPr>
              <w:pPrChange w:id="1285" w:author="橘子" w:date="2020-08-11T15:32:40Z">
                <w:pPr>
                  <w:spacing w:line="330" w:lineRule="exact"/>
                </w:pPr>
              </w:pPrChange>
            </w:pPr>
            <w:r>
              <w:rPr>
                <w:rFonts w:hint="eastAsia" w:ascii="宋体" w:hAnsi="宋体"/>
                <w:sz w:val="24"/>
              </w:rPr>
              <w:t>培训档案、</w:t>
            </w:r>
            <w:r>
              <w:rPr>
                <w:rFonts w:ascii="宋体" w:hAnsi="宋体"/>
                <w:sz w:val="24"/>
              </w:rPr>
              <w:t>台账</w:t>
            </w:r>
            <w:r>
              <w:rPr>
                <w:rFonts w:hint="eastAsia" w:ascii="宋体" w:hAnsi="宋体"/>
                <w:sz w:val="24"/>
              </w:rPr>
              <w:t>、</w:t>
            </w:r>
            <w:r>
              <w:rPr>
                <w:rFonts w:ascii="宋体" w:hAnsi="宋体"/>
                <w:sz w:val="24"/>
              </w:rPr>
              <w:t>安全合格证书</w:t>
            </w:r>
            <w:r>
              <w:rPr>
                <w:rFonts w:hint="eastAsia" w:ascii="宋体" w:hAnsi="宋体"/>
                <w:sz w:val="24"/>
              </w:rPr>
              <w:t>。</w:t>
            </w:r>
          </w:p>
        </w:tc>
        <w:tc>
          <w:tcPr>
            <w:tcW w:w="972" w:type="pct"/>
            <w:vAlign w:val="center"/>
            <w:tcPrChange w:id="1286" w:author="橘子" w:date="2020-08-11T15:29:30Z">
              <w:tcPr>
                <w:tcW w:w="972" w:type="pct"/>
              </w:tcPr>
            </w:tcPrChange>
          </w:tcPr>
          <w:p>
            <w:pPr>
              <w:spacing w:line="300" w:lineRule="exact"/>
              <w:rPr>
                <w:rFonts w:ascii="宋体" w:hAnsi="宋体"/>
                <w:sz w:val="24"/>
                <w:szCs w:val="24"/>
              </w:rPr>
              <w:pPrChange w:id="1287" w:author="橘子" w:date="2020-08-11T15:32:40Z">
                <w:pPr>
                  <w:spacing w:line="330" w:lineRule="exact"/>
                </w:pPr>
              </w:pPrChange>
            </w:pPr>
            <w:r>
              <w:rPr>
                <w:rFonts w:hint="eastAsia" w:ascii="宋体" w:hAnsi="宋体"/>
                <w:sz w:val="24"/>
                <w:szCs w:val="24"/>
              </w:rPr>
              <w:t>1.主要负责人和</w:t>
            </w:r>
            <w:r>
              <w:rPr>
                <w:rFonts w:ascii="宋体" w:hAnsi="宋体"/>
                <w:sz w:val="24"/>
                <w:szCs w:val="24"/>
              </w:rPr>
              <w:t>安全生产管理人员是否</w:t>
            </w:r>
            <w:r>
              <w:rPr>
                <w:rFonts w:hint="eastAsia" w:ascii="宋体" w:hAnsi="宋体"/>
                <w:sz w:val="24"/>
                <w:szCs w:val="24"/>
              </w:rPr>
              <w:t>依法经考核</w:t>
            </w:r>
            <w:r>
              <w:rPr>
                <w:rFonts w:ascii="宋体" w:hAnsi="宋体"/>
                <w:sz w:val="24"/>
                <w:szCs w:val="24"/>
              </w:rPr>
              <w:t>合格</w:t>
            </w:r>
            <w:r>
              <w:rPr>
                <w:rFonts w:hint="eastAsia" w:ascii="宋体" w:hAnsi="宋体"/>
                <w:sz w:val="24"/>
                <w:szCs w:val="24"/>
              </w:rPr>
              <w:t>？</w:t>
            </w:r>
          </w:p>
        </w:tc>
        <w:tc>
          <w:tcPr>
            <w:tcW w:w="1020" w:type="pct"/>
            <w:vAlign w:val="center"/>
            <w:tcPrChange w:id="1288"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主要负责人或</w:t>
            </w:r>
            <w:r>
              <w:rPr>
                <w:rFonts w:ascii="宋体" w:hAnsi="宋体"/>
                <w:b/>
                <w:sz w:val="24"/>
                <w:szCs w:val="24"/>
              </w:rPr>
              <w:t>安全生产管理人员</w:t>
            </w:r>
            <w:r>
              <w:rPr>
                <w:rFonts w:hint="eastAsia" w:ascii="宋体" w:hAnsi="宋体"/>
                <w:b/>
                <w:sz w:val="24"/>
                <w:szCs w:val="24"/>
              </w:rPr>
              <w:t>未依法经考核</w:t>
            </w:r>
            <w:r>
              <w:rPr>
                <w:rFonts w:ascii="宋体" w:hAnsi="宋体"/>
                <w:b/>
                <w:sz w:val="24"/>
                <w:szCs w:val="24"/>
              </w:rPr>
              <w:t>合格</w:t>
            </w:r>
            <w:r>
              <w:rPr>
                <w:rFonts w:hint="eastAsia" w:ascii="宋体" w:hAnsi="宋体"/>
                <w:b/>
                <w:sz w:val="24"/>
                <w:szCs w:val="24"/>
              </w:rPr>
              <w:t>或</w:t>
            </w:r>
            <w:r>
              <w:rPr>
                <w:rFonts w:ascii="宋体" w:hAnsi="宋体"/>
                <w:b/>
                <w:sz w:val="24"/>
                <w:szCs w:val="24"/>
              </w:rPr>
              <w:t>证书失效，扣100</w:t>
            </w:r>
            <w:r>
              <w:rPr>
                <w:rFonts w:hint="eastAsia" w:ascii="宋体" w:hAnsi="宋体"/>
                <w:b/>
                <w:sz w:val="24"/>
                <w:szCs w:val="24"/>
              </w:rPr>
              <w:t>分</w:t>
            </w:r>
            <w:r>
              <w:rPr>
                <w:rFonts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90"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91" w:author="橘子" w:date="2020-08-11T15:29:30Z">
              <w:tcPr>
                <w:tcW w:w="368" w:type="pct"/>
                <w:vMerge w:val="continue"/>
              </w:tcPr>
            </w:tcPrChange>
          </w:tcPr>
          <w:p>
            <w:pPr>
              <w:spacing w:line="280" w:lineRule="exact"/>
              <w:rPr>
                <w:rFonts w:asciiTheme="minorEastAsia" w:hAnsiTheme="minorEastAsia"/>
                <w:b/>
                <w:sz w:val="24"/>
                <w:szCs w:val="24"/>
              </w:rPr>
            </w:pPr>
          </w:p>
        </w:tc>
        <w:tc>
          <w:tcPr>
            <w:tcW w:w="1341" w:type="pct"/>
            <w:vMerge w:val="continue"/>
            <w:vAlign w:val="center"/>
            <w:tcPrChange w:id="1292" w:author="橘子" w:date="2020-08-11T15:29:30Z">
              <w:tcPr>
                <w:tcW w:w="1341" w:type="pct"/>
                <w:vMerge w:val="continue"/>
              </w:tcPr>
            </w:tcPrChange>
          </w:tcPr>
          <w:p>
            <w:pPr>
              <w:spacing w:line="300" w:lineRule="exact"/>
              <w:rPr>
                <w:rFonts w:ascii="宋体" w:hAnsi="宋体"/>
                <w:sz w:val="24"/>
                <w:szCs w:val="24"/>
              </w:rPr>
              <w:pPrChange w:id="1293" w:author="橘子" w:date="2020-08-11T15:32:40Z">
                <w:pPr>
                  <w:spacing w:line="330" w:lineRule="exact"/>
                </w:pPr>
              </w:pPrChange>
            </w:pPr>
          </w:p>
        </w:tc>
        <w:tc>
          <w:tcPr>
            <w:tcW w:w="938" w:type="pct"/>
            <w:vMerge w:val="continue"/>
            <w:vAlign w:val="center"/>
            <w:tcPrChange w:id="1294" w:author="橘子" w:date="2020-08-11T15:29:30Z">
              <w:tcPr>
                <w:tcW w:w="938" w:type="pct"/>
                <w:vMerge w:val="continue"/>
              </w:tcPr>
            </w:tcPrChange>
          </w:tcPr>
          <w:p>
            <w:pPr>
              <w:spacing w:line="300" w:lineRule="exact"/>
              <w:rPr>
                <w:rFonts w:ascii="宋体" w:hAnsi="宋体"/>
                <w:b/>
                <w:sz w:val="24"/>
              </w:rPr>
              <w:pPrChange w:id="1295" w:author="橘子" w:date="2020-08-11T15:32:40Z">
                <w:pPr>
                  <w:spacing w:line="280" w:lineRule="exact"/>
                </w:pPr>
              </w:pPrChange>
            </w:pPr>
          </w:p>
        </w:tc>
        <w:tc>
          <w:tcPr>
            <w:tcW w:w="972" w:type="pct"/>
            <w:vAlign w:val="center"/>
            <w:tcPrChange w:id="1296" w:author="橘子" w:date="2020-08-11T15:29:30Z">
              <w:tcPr>
                <w:tcW w:w="972" w:type="pct"/>
              </w:tcPr>
            </w:tcPrChange>
          </w:tcPr>
          <w:p>
            <w:pPr>
              <w:spacing w:line="300" w:lineRule="exact"/>
              <w:rPr>
                <w:rFonts w:ascii="宋体" w:hAnsi="宋体"/>
                <w:sz w:val="24"/>
                <w:szCs w:val="24"/>
              </w:rPr>
              <w:pPrChange w:id="1297" w:author="橘子" w:date="2020-08-11T15:32:40Z">
                <w:pPr>
                  <w:spacing w:line="330" w:lineRule="exact"/>
                </w:pPr>
              </w:pPrChange>
            </w:pPr>
            <w:r>
              <w:rPr>
                <w:rFonts w:ascii="宋体" w:hAnsi="宋体"/>
                <w:sz w:val="24"/>
                <w:szCs w:val="24"/>
              </w:rPr>
              <w:t>2.是否按规定参加每年</w:t>
            </w:r>
            <w:r>
              <w:rPr>
                <w:rFonts w:hint="eastAsia" w:ascii="宋体" w:hAnsi="宋体"/>
                <w:sz w:val="24"/>
                <w:szCs w:val="24"/>
              </w:rPr>
              <w:t>再</w:t>
            </w:r>
            <w:r>
              <w:rPr>
                <w:rFonts w:ascii="宋体" w:hAnsi="宋体"/>
                <w:sz w:val="24"/>
                <w:szCs w:val="24"/>
              </w:rPr>
              <w:t>培训？</w:t>
            </w:r>
          </w:p>
        </w:tc>
        <w:tc>
          <w:tcPr>
            <w:tcW w:w="1020" w:type="pct"/>
            <w:vAlign w:val="center"/>
            <w:tcPrChange w:id="1298"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:不扣分，否:扣20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00"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01"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302" w:author="橘子" w:date="2020-08-11T15:29:30Z">
              <w:tcPr>
                <w:tcW w:w="1341" w:type="pct"/>
                <w:vMerge w:val="restart"/>
              </w:tcPr>
            </w:tcPrChange>
          </w:tcPr>
          <w:p>
            <w:pPr>
              <w:spacing w:line="300" w:lineRule="exact"/>
              <w:rPr>
                <w:rFonts w:ascii="宋体" w:hAnsi="宋体"/>
                <w:sz w:val="24"/>
                <w:szCs w:val="24"/>
              </w:rPr>
              <w:pPrChange w:id="1303" w:author="橘子" w:date="2020-08-11T15:32:40Z">
                <w:pPr>
                  <w:spacing w:line="330" w:lineRule="exact"/>
                </w:pPr>
              </w:pPrChange>
            </w:pPr>
            <w:r>
              <w:rPr>
                <w:rFonts w:hint="eastAsia" w:ascii="宋体" w:hAnsi="宋体"/>
                <w:sz w:val="24"/>
                <w:szCs w:val="24"/>
              </w:rPr>
              <w:t>5.3.2企业其他管理人员，包括分管负责人、管理部门负责人和基层单位负责人、专业工程技术人员的安全培训教育由企业相关部门组织，经考核合格后方可任职，并按规定参加每年再培训。</w:t>
            </w:r>
          </w:p>
        </w:tc>
        <w:tc>
          <w:tcPr>
            <w:tcW w:w="938" w:type="pct"/>
            <w:vMerge w:val="restart"/>
            <w:vAlign w:val="center"/>
            <w:tcPrChange w:id="1304" w:author="橘子" w:date="2020-08-11T15:29:30Z">
              <w:tcPr>
                <w:tcW w:w="938" w:type="pct"/>
                <w:vMerge w:val="restart"/>
              </w:tcPr>
            </w:tcPrChange>
          </w:tcPr>
          <w:p>
            <w:pPr>
              <w:spacing w:line="300" w:lineRule="exact"/>
              <w:rPr>
                <w:rFonts w:ascii="宋体" w:hAnsi="宋体"/>
                <w:b/>
                <w:sz w:val="24"/>
              </w:rPr>
              <w:pPrChange w:id="1305"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szCs w:val="24"/>
              </w:rPr>
              <w:pPrChange w:id="1306" w:author="橘子" w:date="2020-08-11T15:32:40Z">
                <w:pPr>
                  <w:spacing w:line="280" w:lineRule="exact"/>
                </w:pPr>
              </w:pPrChange>
            </w:pPr>
            <w:r>
              <w:rPr>
                <w:rFonts w:hint="eastAsia" w:ascii="宋体" w:hAnsi="宋体"/>
                <w:sz w:val="24"/>
              </w:rPr>
              <w:t>安全培训教育档案、</w:t>
            </w:r>
            <w:r>
              <w:rPr>
                <w:rFonts w:ascii="宋体" w:hAnsi="宋体"/>
                <w:sz w:val="24"/>
              </w:rPr>
              <w:t>台账</w:t>
            </w:r>
            <w:r>
              <w:rPr>
                <w:rFonts w:hint="eastAsia" w:ascii="宋体" w:hAnsi="宋体"/>
                <w:sz w:val="24"/>
              </w:rPr>
              <w:t>。</w:t>
            </w:r>
          </w:p>
        </w:tc>
        <w:tc>
          <w:tcPr>
            <w:tcW w:w="972" w:type="pct"/>
            <w:vAlign w:val="center"/>
            <w:tcPrChange w:id="1307" w:author="橘子" w:date="2020-08-11T15:29:30Z">
              <w:tcPr>
                <w:tcW w:w="972" w:type="pct"/>
              </w:tcPr>
            </w:tcPrChange>
          </w:tcPr>
          <w:p>
            <w:pPr>
              <w:spacing w:line="300" w:lineRule="exact"/>
              <w:rPr>
                <w:rFonts w:ascii="宋体" w:hAnsi="宋体"/>
                <w:sz w:val="24"/>
                <w:szCs w:val="24"/>
              </w:rPr>
              <w:pPrChange w:id="1308" w:author="橘子" w:date="2020-08-11T15:32:40Z">
                <w:pPr>
                  <w:spacing w:line="280" w:lineRule="exact"/>
                </w:pPr>
              </w:pPrChange>
            </w:pPr>
            <w:r>
              <w:rPr>
                <w:rFonts w:hint="eastAsia" w:ascii="宋体" w:hAnsi="宋体"/>
                <w:sz w:val="24"/>
                <w:szCs w:val="24"/>
              </w:rPr>
              <w:t>1.</w:t>
            </w:r>
            <w:r>
              <w:rPr>
                <w:rFonts w:ascii="宋体" w:hAnsi="宋体"/>
                <w:sz w:val="24"/>
                <w:szCs w:val="24"/>
              </w:rPr>
              <w:t>是否进行安全培训教育？</w:t>
            </w:r>
          </w:p>
        </w:tc>
        <w:tc>
          <w:tcPr>
            <w:tcW w:w="1020" w:type="pct"/>
            <w:vAlign w:val="center"/>
            <w:tcPrChange w:id="1309" w:author="橘子" w:date="2020-08-11T15:29:30Z">
              <w:tcPr>
                <w:tcW w:w="1020" w:type="pct"/>
              </w:tcPr>
            </w:tcPrChange>
          </w:tcPr>
          <w:p>
            <w:pPr>
              <w:spacing w:line="280" w:lineRule="exact"/>
              <w:rPr>
                <w:rFonts w:ascii="宋体" w:hAnsi="宋体"/>
                <w:sz w:val="24"/>
                <w:szCs w:val="24"/>
              </w:rPr>
            </w:pPr>
            <w:r>
              <w:rPr>
                <w:rFonts w:ascii="宋体" w:hAnsi="宋体"/>
                <w:sz w:val="24"/>
                <w:szCs w:val="24"/>
              </w:rPr>
              <w:t>未进行安全培训教育，</w:t>
            </w:r>
            <w:r>
              <w:rPr>
                <w:rFonts w:hint="eastAsia" w:ascii="宋体" w:hAnsi="宋体"/>
                <w:sz w:val="24"/>
                <w:szCs w:val="24"/>
              </w:rPr>
              <w:t>1人次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1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1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13" w:author="橘子" w:date="2020-08-11T15:29:30Z">
              <w:tcPr>
                <w:tcW w:w="1341" w:type="pct"/>
                <w:vMerge w:val="continue"/>
              </w:tcPr>
            </w:tcPrChange>
          </w:tcPr>
          <w:p>
            <w:pPr>
              <w:spacing w:line="300" w:lineRule="exact"/>
              <w:rPr>
                <w:rFonts w:ascii="宋体" w:hAnsi="宋体"/>
                <w:sz w:val="24"/>
                <w:szCs w:val="24"/>
              </w:rPr>
              <w:pPrChange w:id="1314" w:author="橘子" w:date="2020-08-11T15:32:40Z">
                <w:pPr>
                  <w:spacing w:line="330" w:lineRule="exact"/>
                </w:pPr>
              </w:pPrChange>
            </w:pPr>
          </w:p>
        </w:tc>
        <w:tc>
          <w:tcPr>
            <w:tcW w:w="938" w:type="pct"/>
            <w:vMerge w:val="continue"/>
            <w:vAlign w:val="center"/>
            <w:tcPrChange w:id="1315" w:author="橘子" w:date="2020-08-11T15:29:30Z">
              <w:tcPr>
                <w:tcW w:w="938" w:type="pct"/>
                <w:vMerge w:val="continue"/>
              </w:tcPr>
            </w:tcPrChange>
          </w:tcPr>
          <w:p>
            <w:pPr>
              <w:spacing w:line="300" w:lineRule="exact"/>
              <w:rPr>
                <w:rFonts w:ascii="宋体" w:hAnsi="宋体"/>
                <w:b/>
                <w:sz w:val="24"/>
              </w:rPr>
              <w:pPrChange w:id="1316" w:author="橘子" w:date="2020-08-11T15:32:40Z">
                <w:pPr>
                  <w:spacing w:line="280" w:lineRule="exact"/>
                </w:pPr>
              </w:pPrChange>
            </w:pPr>
          </w:p>
        </w:tc>
        <w:tc>
          <w:tcPr>
            <w:tcW w:w="972" w:type="pct"/>
            <w:vAlign w:val="center"/>
            <w:tcPrChange w:id="1317" w:author="橘子" w:date="2020-08-11T15:29:30Z">
              <w:tcPr>
                <w:tcW w:w="972" w:type="pct"/>
              </w:tcPr>
            </w:tcPrChange>
          </w:tcPr>
          <w:p>
            <w:pPr>
              <w:spacing w:line="300" w:lineRule="exact"/>
              <w:rPr>
                <w:rFonts w:ascii="宋体" w:hAnsi="宋体"/>
                <w:sz w:val="24"/>
                <w:szCs w:val="24"/>
              </w:rPr>
              <w:pPrChange w:id="1318" w:author="橘子" w:date="2020-08-11T15:32:40Z">
                <w:pPr>
                  <w:spacing w:line="280" w:lineRule="exact"/>
                </w:pPr>
              </w:pPrChange>
            </w:pPr>
            <w:r>
              <w:rPr>
                <w:rFonts w:hint="eastAsia" w:ascii="宋体" w:hAnsi="宋体"/>
                <w:sz w:val="24"/>
                <w:szCs w:val="24"/>
              </w:rPr>
              <w:t>2.是否</w:t>
            </w:r>
            <w:r>
              <w:rPr>
                <w:rFonts w:ascii="宋体" w:hAnsi="宋体"/>
                <w:sz w:val="24"/>
                <w:szCs w:val="24"/>
              </w:rPr>
              <w:t>经</w:t>
            </w:r>
            <w:r>
              <w:rPr>
                <w:rFonts w:hint="eastAsia" w:ascii="宋体" w:hAnsi="宋体"/>
                <w:sz w:val="24"/>
                <w:szCs w:val="24"/>
              </w:rPr>
              <w:t>考核</w:t>
            </w:r>
            <w:r>
              <w:rPr>
                <w:rFonts w:ascii="宋体" w:hAnsi="宋体"/>
                <w:sz w:val="24"/>
                <w:szCs w:val="24"/>
              </w:rPr>
              <w:t>合格后上岗？</w:t>
            </w:r>
          </w:p>
        </w:tc>
        <w:tc>
          <w:tcPr>
            <w:tcW w:w="1020" w:type="pct"/>
            <w:vAlign w:val="center"/>
            <w:tcPrChange w:id="131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未经</w:t>
            </w:r>
            <w:r>
              <w:rPr>
                <w:rFonts w:ascii="宋体" w:hAnsi="宋体"/>
                <w:sz w:val="24"/>
                <w:szCs w:val="24"/>
              </w:rPr>
              <w:t>考核合格上岗，</w:t>
            </w:r>
            <w:r>
              <w:rPr>
                <w:rFonts w:hint="eastAsia" w:ascii="宋体" w:hAnsi="宋体"/>
                <w:sz w:val="24"/>
                <w:szCs w:val="24"/>
              </w:rPr>
              <w:t>1人</w:t>
            </w:r>
            <w:r>
              <w:rPr>
                <w:rFonts w:ascii="宋体" w:hAnsi="宋体"/>
                <w:sz w:val="24"/>
                <w:szCs w:val="24"/>
              </w:rPr>
              <w:t>次扣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2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2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23" w:author="橘子" w:date="2020-08-11T15:29:30Z">
              <w:tcPr>
                <w:tcW w:w="1341" w:type="pct"/>
                <w:vMerge w:val="continue"/>
              </w:tcPr>
            </w:tcPrChange>
          </w:tcPr>
          <w:p>
            <w:pPr>
              <w:spacing w:line="300" w:lineRule="exact"/>
              <w:rPr>
                <w:rFonts w:ascii="宋体" w:hAnsi="宋体"/>
                <w:sz w:val="24"/>
                <w:szCs w:val="24"/>
              </w:rPr>
              <w:pPrChange w:id="1324" w:author="橘子" w:date="2020-08-11T15:32:40Z">
                <w:pPr>
                  <w:spacing w:line="330" w:lineRule="exact"/>
                </w:pPr>
              </w:pPrChange>
            </w:pPr>
          </w:p>
        </w:tc>
        <w:tc>
          <w:tcPr>
            <w:tcW w:w="938" w:type="pct"/>
            <w:vMerge w:val="continue"/>
            <w:vAlign w:val="center"/>
            <w:tcPrChange w:id="1325" w:author="橘子" w:date="2020-08-11T15:29:30Z">
              <w:tcPr>
                <w:tcW w:w="938" w:type="pct"/>
                <w:vMerge w:val="continue"/>
              </w:tcPr>
            </w:tcPrChange>
          </w:tcPr>
          <w:p>
            <w:pPr>
              <w:spacing w:line="300" w:lineRule="exact"/>
              <w:rPr>
                <w:rFonts w:ascii="宋体" w:hAnsi="宋体"/>
                <w:b/>
                <w:sz w:val="24"/>
              </w:rPr>
              <w:pPrChange w:id="1326" w:author="橘子" w:date="2020-08-11T15:32:40Z">
                <w:pPr>
                  <w:spacing w:line="280" w:lineRule="exact"/>
                </w:pPr>
              </w:pPrChange>
            </w:pPr>
          </w:p>
        </w:tc>
        <w:tc>
          <w:tcPr>
            <w:tcW w:w="972" w:type="pct"/>
            <w:vAlign w:val="center"/>
            <w:tcPrChange w:id="1327" w:author="橘子" w:date="2020-08-11T15:29:30Z">
              <w:tcPr>
                <w:tcW w:w="972" w:type="pct"/>
              </w:tcPr>
            </w:tcPrChange>
          </w:tcPr>
          <w:p>
            <w:pPr>
              <w:spacing w:line="300" w:lineRule="exact"/>
              <w:rPr>
                <w:rFonts w:ascii="宋体" w:hAnsi="宋体"/>
                <w:sz w:val="24"/>
                <w:szCs w:val="24"/>
              </w:rPr>
              <w:pPrChange w:id="1328" w:author="橘子" w:date="2020-08-11T15:32:40Z">
                <w:pPr>
                  <w:spacing w:line="280" w:lineRule="exact"/>
                </w:pPr>
              </w:pPrChange>
            </w:pPr>
            <w:r>
              <w:rPr>
                <w:rFonts w:hint="eastAsia" w:ascii="宋体" w:hAnsi="宋体"/>
                <w:sz w:val="24"/>
                <w:szCs w:val="24"/>
              </w:rPr>
              <w:t>3.是否</w:t>
            </w:r>
            <w:r>
              <w:rPr>
                <w:rFonts w:ascii="宋体" w:hAnsi="宋体"/>
                <w:sz w:val="24"/>
                <w:szCs w:val="24"/>
              </w:rPr>
              <w:t>按规定参加每年</w:t>
            </w:r>
            <w:r>
              <w:rPr>
                <w:rFonts w:hint="eastAsia" w:ascii="宋体" w:hAnsi="宋体"/>
                <w:sz w:val="24"/>
                <w:szCs w:val="24"/>
              </w:rPr>
              <w:t>再</w:t>
            </w:r>
            <w:r>
              <w:rPr>
                <w:rFonts w:ascii="宋体" w:hAnsi="宋体"/>
                <w:sz w:val="24"/>
                <w:szCs w:val="24"/>
              </w:rPr>
              <w:t>培训？</w:t>
            </w:r>
          </w:p>
        </w:tc>
        <w:tc>
          <w:tcPr>
            <w:tcW w:w="1020" w:type="pct"/>
            <w:vAlign w:val="center"/>
            <w:tcPrChange w:id="132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未</w:t>
            </w:r>
            <w:r>
              <w:rPr>
                <w:rFonts w:ascii="宋体" w:hAnsi="宋体"/>
                <w:sz w:val="24"/>
                <w:szCs w:val="24"/>
              </w:rPr>
              <w:t>按规定参加每年</w:t>
            </w:r>
            <w:r>
              <w:rPr>
                <w:rFonts w:hint="eastAsia" w:ascii="宋体" w:hAnsi="宋体"/>
                <w:sz w:val="24"/>
                <w:szCs w:val="24"/>
              </w:rPr>
              <w:t>再</w:t>
            </w:r>
            <w:r>
              <w:rPr>
                <w:rFonts w:ascii="宋体" w:hAnsi="宋体"/>
                <w:sz w:val="24"/>
                <w:szCs w:val="24"/>
              </w:rPr>
              <w:t>培训，</w:t>
            </w:r>
            <w:r>
              <w:rPr>
                <w:rFonts w:hint="eastAsia" w:ascii="宋体" w:hAnsi="宋体"/>
                <w:sz w:val="24"/>
                <w:szCs w:val="24"/>
              </w:rPr>
              <w:t>1人</w:t>
            </w:r>
            <w:r>
              <w:rPr>
                <w:rFonts w:ascii="宋体" w:hAnsi="宋体"/>
                <w:sz w:val="24"/>
                <w:szCs w:val="24"/>
              </w:rPr>
              <w:t>次扣2</w:t>
            </w:r>
            <w:r>
              <w:rPr>
                <w:rFonts w:hint="eastAsia" w:ascii="宋体" w:hAnsi="宋体"/>
                <w:sz w:val="24"/>
                <w:szCs w:val="24"/>
              </w:rPr>
              <w:t>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4" w:hRule="atLeast"/>
          <w:trPrChange w:id="1330" w:author="橘子" w:date="2020-08-11T15:29:30Z">
            <w:trPr>
              <w:trHeight w:val="484" w:hRule="atLeast"/>
            </w:trPr>
          </w:trPrChange>
        </w:trPr>
        <w:tc>
          <w:tcPr>
            <w:tcW w:w="361" w:type="pct"/>
            <w:vMerge w:val="continue"/>
            <w:vAlign w:val="center"/>
            <w:tcPrChange w:id="133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332"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5.4从业人员培训教育</w:t>
            </w:r>
          </w:p>
          <w:p>
            <w:pPr>
              <w:spacing w:line="280" w:lineRule="exact"/>
              <w:rPr>
                <w:rFonts w:asciiTheme="minorEastAsia" w:hAnsiTheme="minorEastAsia"/>
                <w:b/>
                <w:bCs/>
                <w:sz w:val="24"/>
                <w:szCs w:val="24"/>
              </w:rPr>
            </w:pPr>
            <w:r>
              <w:rPr>
                <w:rFonts w:hint="eastAsia" w:asciiTheme="minorEastAsia" w:hAnsiTheme="minorEastAsia"/>
                <w:b/>
                <w:sz w:val="24"/>
                <w:szCs w:val="24"/>
              </w:rPr>
              <w:t>（30分）</w:t>
            </w:r>
          </w:p>
        </w:tc>
        <w:tc>
          <w:tcPr>
            <w:tcW w:w="1341" w:type="pct"/>
            <w:vMerge w:val="restart"/>
            <w:vAlign w:val="center"/>
            <w:tcPrChange w:id="1333" w:author="橘子" w:date="2020-08-11T15:29:30Z">
              <w:tcPr>
                <w:tcW w:w="1341" w:type="pct"/>
                <w:vMerge w:val="restart"/>
              </w:tcPr>
            </w:tcPrChange>
          </w:tcPr>
          <w:p>
            <w:pPr>
              <w:spacing w:line="300" w:lineRule="exact"/>
              <w:rPr>
                <w:rFonts w:ascii="宋体" w:hAnsi="宋体"/>
                <w:sz w:val="24"/>
                <w:szCs w:val="24"/>
              </w:rPr>
              <w:pPrChange w:id="1334" w:author="橘子" w:date="2020-08-11T15:32:40Z">
                <w:pPr>
                  <w:spacing w:line="330" w:lineRule="exact"/>
                </w:pPr>
              </w:pPrChange>
            </w:pPr>
            <w:r>
              <w:rPr>
                <w:rFonts w:hint="eastAsia" w:ascii="宋体" w:hAnsi="宋体"/>
                <w:sz w:val="24"/>
                <w:szCs w:val="24"/>
              </w:rPr>
              <w:t>5.4.1企业应对其他在岗从业人员进行安全生产法律、法规、标准、规章制度和操作规程、安全管理方法等安全培训，并经考核合格后方可上岗。每年应接受再培训。</w:t>
            </w:r>
          </w:p>
        </w:tc>
        <w:tc>
          <w:tcPr>
            <w:tcW w:w="938" w:type="pct"/>
            <w:vMerge w:val="restart"/>
            <w:vAlign w:val="center"/>
            <w:tcPrChange w:id="1335" w:author="橘子" w:date="2020-08-11T15:29:30Z">
              <w:tcPr>
                <w:tcW w:w="938" w:type="pct"/>
                <w:vMerge w:val="restart"/>
              </w:tcPr>
            </w:tcPrChange>
          </w:tcPr>
          <w:p>
            <w:pPr>
              <w:spacing w:line="300" w:lineRule="exact"/>
              <w:rPr>
                <w:rFonts w:ascii="宋体" w:hAnsi="宋体"/>
                <w:b/>
                <w:sz w:val="24"/>
              </w:rPr>
              <w:pPrChange w:id="1336"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337" w:author="橘子" w:date="2020-08-11T15:32:40Z">
                <w:pPr>
                  <w:spacing w:line="280" w:lineRule="exact"/>
                </w:pPr>
              </w:pPrChange>
            </w:pPr>
            <w:r>
              <w:rPr>
                <w:rFonts w:hint="eastAsia" w:ascii="宋体" w:hAnsi="宋体"/>
                <w:sz w:val="24"/>
              </w:rPr>
              <w:t>培训教育记录、档案。</w:t>
            </w:r>
          </w:p>
          <w:p>
            <w:pPr>
              <w:spacing w:line="300" w:lineRule="exact"/>
              <w:rPr>
                <w:rFonts w:ascii="宋体" w:hAnsi="宋体"/>
                <w:b/>
                <w:sz w:val="24"/>
              </w:rPr>
              <w:pPrChange w:id="1338" w:author="橘子" w:date="2020-08-11T15:32:40Z">
                <w:pPr>
                  <w:spacing w:line="280" w:lineRule="exact"/>
                </w:pPr>
              </w:pPrChange>
            </w:pPr>
            <w:r>
              <w:rPr>
                <w:rFonts w:hint="eastAsia" w:ascii="宋体" w:hAnsi="宋体"/>
                <w:b/>
                <w:sz w:val="24"/>
              </w:rPr>
              <w:t>现场检查：</w:t>
            </w:r>
          </w:p>
          <w:p>
            <w:pPr>
              <w:spacing w:line="300" w:lineRule="exact"/>
              <w:rPr>
                <w:rFonts w:ascii="宋体" w:hAnsi="宋体"/>
                <w:sz w:val="24"/>
                <w:szCs w:val="24"/>
              </w:rPr>
              <w:pPrChange w:id="1339" w:author="橘子" w:date="2020-08-11T15:32:40Z">
                <w:pPr>
                  <w:spacing w:line="330" w:lineRule="exact"/>
                </w:pPr>
              </w:pPrChange>
            </w:pPr>
            <w:r>
              <w:rPr>
                <w:rFonts w:hint="eastAsia" w:ascii="宋体" w:hAnsi="宋体"/>
                <w:sz w:val="24"/>
              </w:rPr>
              <w:t>从业人员上岗证。</w:t>
            </w:r>
          </w:p>
        </w:tc>
        <w:tc>
          <w:tcPr>
            <w:tcW w:w="972" w:type="pct"/>
            <w:vAlign w:val="center"/>
            <w:tcPrChange w:id="1340" w:author="橘子" w:date="2020-08-11T15:29:30Z">
              <w:tcPr>
                <w:tcW w:w="972" w:type="pct"/>
              </w:tcPr>
            </w:tcPrChange>
          </w:tcPr>
          <w:p>
            <w:pPr>
              <w:spacing w:line="300" w:lineRule="exact"/>
              <w:rPr>
                <w:rFonts w:ascii="宋体" w:hAnsi="宋体"/>
                <w:sz w:val="24"/>
                <w:szCs w:val="24"/>
              </w:rPr>
              <w:pPrChange w:id="1341" w:author="橘子" w:date="2020-08-11T15:32:40Z">
                <w:pPr>
                  <w:spacing w:line="330" w:lineRule="exact"/>
                </w:pPr>
              </w:pPrChange>
            </w:pPr>
            <w:r>
              <w:rPr>
                <w:rFonts w:hint="eastAsia" w:ascii="宋体" w:hAnsi="宋体"/>
                <w:sz w:val="24"/>
                <w:szCs w:val="24"/>
              </w:rPr>
              <w:t>1.</w:t>
            </w:r>
            <w:r>
              <w:rPr>
                <w:rFonts w:ascii="宋体" w:hAnsi="宋体"/>
                <w:sz w:val="24"/>
                <w:szCs w:val="24"/>
              </w:rPr>
              <w:t>是否经考核合格后</w:t>
            </w:r>
            <w:r>
              <w:rPr>
                <w:rFonts w:hint="eastAsia" w:ascii="宋体" w:hAnsi="宋体"/>
                <w:sz w:val="24"/>
                <w:szCs w:val="24"/>
              </w:rPr>
              <w:t>上岗</w:t>
            </w:r>
            <w:r>
              <w:rPr>
                <w:rFonts w:ascii="宋体" w:hAnsi="宋体"/>
                <w:sz w:val="24"/>
                <w:szCs w:val="24"/>
              </w:rPr>
              <w:t>？</w:t>
            </w:r>
          </w:p>
        </w:tc>
        <w:tc>
          <w:tcPr>
            <w:tcW w:w="1020" w:type="pct"/>
            <w:vAlign w:val="center"/>
            <w:tcPrChange w:id="1342" w:author="橘子" w:date="2020-08-11T15:29:30Z">
              <w:tcPr>
                <w:tcW w:w="1020" w:type="pct"/>
              </w:tcPr>
            </w:tcPrChange>
          </w:tcPr>
          <w:p>
            <w:pPr>
              <w:spacing w:line="280" w:lineRule="exact"/>
              <w:rPr>
                <w:rFonts w:ascii="宋体" w:hAnsi="宋体"/>
                <w:sz w:val="24"/>
                <w:szCs w:val="24"/>
              </w:rPr>
            </w:pPr>
            <w:r>
              <w:rPr>
                <w:rFonts w:ascii="宋体" w:hAnsi="宋体"/>
                <w:color w:val="000000"/>
                <w:sz w:val="24"/>
                <w:szCs w:val="24"/>
              </w:rPr>
              <w:t>未考核合格上岗，</w:t>
            </w:r>
            <w:r>
              <w:rPr>
                <w:rFonts w:hint="eastAsia" w:ascii="宋体" w:hAnsi="宋体"/>
                <w:color w:val="000000"/>
                <w:sz w:val="24"/>
                <w:szCs w:val="24"/>
              </w:rPr>
              <w:t>每人次</w:t>
            </w:r>
            <w:r>
              <w:rPr>
                <w:rFonts w:ascii="宋体" w:hAnsi="宋体"/>
                <w:color w:val="000000"/>
                <w:sz w:val="24"/>
                <w:szCs w:val="24"/>
              </w:rPr>
              <w:t>扣</w:t>
            </w:r>
            <w:r>
              <w:rPr>
                <w:rFonts w:hint="eastAsia" w:ascii="宋体" w:hAnsi="宋体"/>
                <w:color w:val="000000"/>
                <w:sz w:val="24"/>
                <w:szCs w:val="24"/>
              </w:rPr>
              <w:t>2分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44"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45"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346" w:author="橘子" w:date="2020-08-11T15:29:30Z">
              <w:tcPr>
                <w:tcW w:w="1341" w:type="pct"/>
                <w:vMerge w:val="continue"/>
              </w:tcPr>
            </w:tcPrChange>
          </w:tcPr>
          <w:p>
            <w:pPr>
              <w:spacing w:line="300" w:lineRule="exact"/>
              <w:rPr>
                <w:rFonts w:ascii="宋体" w:hAnsi="宋体"/>
                <w:sz w:val="24"/>
                <w:szCs w:val="24"/>
              </w:rPr>
              <w:pPrChange w:id="1347" w:author="橘子" w:date="2020-08-11T15:32:40Z">
                <w:pPr>
                  <w:spacing w:line="330" w:lineRule="exact"/>
                </w:pPr>
              </w:pPrChange>
            </w:pPr>
          </w:p>
        </w:tc>
        <w:tc>
          <w:tcPr>
            <w:tcW w:w="938" w:type="pct"/>
            <w:vMerge w:val="continue"/>
            <w:vAlign w:val="center"/>
            <w:tcPrChange w:id="1348" w:author="橘子" w:date="2020-08-11T15:29:30Z">
              <w:tcPr>
                <w:tcW w:w="938" w:type="pct"/>
                <w:vMerge w:val="continue"/>
              </w:tcPr>
            </w:tcPrChange>
          </w:tcPr>
          <w:p>
            <w:pPr>
              <w:spacing w:line="300" w:lineRule="exact"/>
              <w:rPr>
                <w:rFonts w:ascii="宋体" w:hAnsi="宋体"/>
                <w:b/>
                <w:sz w:val="24"/>
              </w:rPr>
              <w:pPrChange w:id="1349" w:author="橘子" w:date="2020-08-11T15:32:40Z">
                <w:pPr>
                  <w:spacing w:line="280" w:lineRule="exact"/>
                </w:pPr>
              </w:pPrChange>
            </w:pPr>
          </w:p>
        </w:tc>
        <w:tc>
          <w:tcPr>
            <w:tcW w:w="972" w:type="pct"/>
            <w:vAlign w:val="center"/>
            <w:tcPrChange w:id="1350" w:author="橘子" w:date="2020-08-11T15:29:30Z">
              <w:tcPr>
                <w:tcW w:w="972" w:type="pct"/>
              </w:tcPr>
            </w:tcPrChange>
          </w:tcPr>
          <w:p>
            <w:pPr>
              <w:spacing w:line="300" w:lineRule="exact"/>
              <w:rPr>
                <w:rFonts w:ascii="宋体" w:hAnsi="宋体"/>
                <w:sz w:val="24"/>
                <w:szCs w:val="24"/>
              </w:rPr>
              <w:pPrChange w:id="1351" w:author="橘子" w:date="2020-08-11T15:32:40Z">
                <w:pPr>
                  <w:spacing w:line="330" w:lineRule="exact"/>
                </w:pPr>
              </w:pPrChange>
            </w:pPr>
            <w:r>
              <w:rPr>
                <w:rFonts w:ascii="宋体" w:hAnsi="宋体"/>
                <w:sz w:val="24"/>
                <w:szCs w:val="24"/>
              </w:rPr>
              <w:t>2.</w:t>
            </w:r>
            <w:r>
              <w:rPr>
                <w:rFonts w:hint="eastAsia" w:ascii="宋体" w:hAnsi="宋体"/>
                <w:sz w:val="24"/>
                <w:szCs w:val="24"/>
              </w:rPr>
              <w:t>是否每年</w:t>
            </w:r>
            <w:r>
              <w:rPr>
                <w:rFonts w:ascii="宋体" w:hAnsi="宋体"/>
                <w:sz w:val="24"/>
                <w:szCs w:val="24"/>
              </w:rPr>
              <w:t>进行再</w:t>
            </w:r>
            <w:r>
              <w:rPr>
                <w:rFonts w:hint="eastAsia" w:ascii="宋体" w:hAnsi="宋体"/>
                <w:sz w:val="24"/>
                <w:szCs w:val="24"/>
              </w:rPr>
              <w:t>培训</w:t>
            </w:r>
            <w:r>
              <w:rPr>
                <w:rFonts w:ascii="宋体" w:hAnsi="宋体"/>
                <w:sz w:val="24"/>
                <w:szCs w:val="24"/>
              </w:rPr>
              <w:t>？</w:t>
            </w:r>
          </w:p>
        </w:tc>
        <w:tc>
          <w:tcPr>
            <w:tcW w:w="1020" w:type="pct"/>
            <w:vAlign w:val="center"/>
            <w:tcPrChange w:id="1352"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未进行再培训</w:t>
            </w:r>
            <w:r>
              <w:rPr>
                <w:rFonts w:ascii="宋体" w:hAnsi="宋体"/>
                <w:sz w:val="24"/>
                <w:szCs w:val="24"/>
              </w:rPr>
              <w:t>，每</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17" w:hRule="atLeast"/>
          <w:trPrChange w:id="1353" w:author="橘子" w:date="2020-08-11T15:29:30Z">
            <w:trPr>
              <w:trHeight w:val="317" w:hRule="atLeast"/>
            </w:trPr>
          </w:trPrChange>
        </w:trPr>
        <w:tc>
          <w:tcPr>
            <w:tcW w:w="361" w:type="pct"/>
            <w:vMerge w:val="continue"/>
            <w:vAlign w:val="center"/>
            <w:tcPrChange w:id="1354"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55"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356" w:author="橘子" w:date="2020-08-11T15:29:30Z">
              <w:tcPr>
                <w:tcW w:w="1341" w:type="pct"/>
                <w:vMerge w:val="continue"/>
              </w:tcPr>
            </w:tcPrChange>
          </w:tcPr>
          <w:p>
            <w:pPr>
              <w:spacing w:line="300" w:lineRule="exact"/>
              <w:rPr>
                <w:rFonts w:ascii="宋体" w:hAnsi="宋体"/>
                <w:sz w:val="24"/>
                <w:szCs w:val="24"/>
              </w:rPr>
              <w:pPrChange w:id="1357" w:author="橘子" w:date="2020-08-11T15:32:40Z">
                <w:pPr>
                  <w:spacing w:line="330" w:lineRule="exact"/>
                </w:pPr>
              </w:pPrChange>
            </w:pPr>
          </w:p>
        </w:tc>
        <w:tc>
          <w:tcPr>
            <w:tcW w:w="938" w:type="pct"/>
            <w:vMerge w:val="continue"/>
            <w:vAlign w:val="center"/>
            <w:tcPrChange w:id="1358" w:author="橘子" w:date="2020-08-11T15:29:30Z">
              <w:tcPr>
                <w:tcW w:w="938" w:type="pct"/>
                <w:vMerge w:val="continue"/>
              </w:tcPr>
            </w:tcPrChange>
          </w:tcPr>
          <w:p>
            <w:pPr>
              <w:spacing w:line="300" w:lineRule="exact"/>
              <w:rPr>
                <w:rFonts w:ascii="宋体" w:hAnsi="宋体"/>
                <w:b/>
                <w:sz w:val="24"/>
              </w:rPr>
              <w:pPrChange w:id="1359" w:author="橘子" w:date="2020-08-11T15:32:40Z">
                <w:pPr>
                  <w:spacing w:line="280" w:lineRule="exact"/>
                </w:pPr>
              </w:pPrChange>
            </w:pPr>
          </w:p>
        </w:tc>
        <w:tc>
          <w:tcPr>
            <w:tcW w:w="972" w:type="pct"/>
            <w:vAlign w:val="center"/>
            <w:tcPrChange w:id="1360" w:author="橘子" w:date="2020-08-11T15:29:30Z">
              <w:tcPr>
                <w:tcW w:w="972" w:type="pct"/>
              </w:tcPr>
            </w:tcPrChange>
          </w:tcPr>
          <w:p>
            <w:pPr>
              <w:spacing w:line="300" w:lineRule="exact"/>
              <w:rPr>
                <w:rFonts w:ascii="宋体" w:hAnsi="宋体"/>
                <w:sz w:val="24"/>
                <w:szCs w:val="24"/>
              </w:rPr>
              <w:pPrChange w:id="1361" w:author="橘子" w:date="2020-08-11T15:32:40Z">
                <w:pPr>
                  <w:spacing w:line="330" w:lineRule="exact"/>
                </w:pPr>
              </w:pPrChange>
            </w:pPr>
            <w:r>
              <w:rPr>
                <w:rFonts w:ascii="宋体" w:hAnsi="宋体"/>
                <w:sz w:val="24"/>
                <w:szCs w:val="24"/>
              </w:rPr>
              <w:t>3.</w:t>
            </w:r>
            <w:r>
              <w:rPr>
                <w:rFonts w:hint="eastAsia" w:ascii="宋体" w:hAnsi="宋体"/>
                <w:sz w:val="24"/>
                <w:szCs w:val="24"/>
              </w:rPr>
              <w:t>再培训</w:t>
            </w:r>
            <w:r>
              <w:rPr>
                <w:rFonts w:ascii="宋体" w:hAnsi="宋体"/>
                <w:sz w:val="24"/>
                <w:szCs w:val="24"/>
              </w:rPr>
              <w:t>学时是否满足规定？</w:t>
            </w:r>
          </w:p>
        </w:tc>
        <w:tc>
          <w:tcPr>
            <w:tcW w:w="1020" w:type="pct"/>
            <w:vAlign w:val="center"/>
            <w:tcPrChange w:id="1362"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再</w:t>
            </w:r>
            <w:r>
              <w:rPr>
                <w:rFonts w:ascii="宋体" w:hAnsi="宋体"/>
                <w:color w:val="000000"/>
                <w:sz w:val="24"/>
                <w:szCs w:val="24"/>
              </w:rPr>
              <w:t>培训学时未满足规定，</w:t>
            </w:r>
            <w:r>
              <w:rPr>
                <w:rFonts w:ascii="宋体" w:hAnsi="宋体"/>
                <w:sz w:val="24"/>
                <w:szCs w:val="24"/>
              </w:rPr>
              <w:t>每</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64"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65"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366" w:author="橘子" w:date="2020-08-11T15:29:30Z">
              <w:tcPr>
                <w:tcW w:w="1341" w:type="pct"/>
                <w:vMerge w:val="restart"/>
              </w:tcPr>
            </w:tcPrChange>
          </w:tcPr>
          <w:p>
            <w:pPr>
              <w:spacing w:line="300" w:lineRule="exact"/>
              <w:rPr>
                <w:rFonts w:ascii="宋体" w:hAnsi="宋体"/>
                <w:sz w:val="24"/>
                <w:szCs w:val="24"/>
              </w:rPr>
              <w:pPrChange w:id="1367" w:author="橘子" w:date="2020-08-11T15:32:40Z">
                <w:pPr>
                  <w:spacing w:line="330" w:lineRule="exact"/>
                </w:pPr>
              </w:pPrChange>
            </w:pPr>
            <w:r>
              <w:rPr>
                <w:rFonts w:hint="eastAsia" w:ascii="宋体" w:hAnsi="宋体"/>
                <w:sz w:val="24"/>
                <w:szCs w:val="24"/>
              </w:rPr>
              <w:t>5.4.2企业应对新从业人员（包括：劳务派遣工）进行厂级、车间(工段)级、班组级安全培训教育，经考核合格后方可上岗。</w:t>
            </w:r>
            <w:r>
              <w:rPr>
                <w:rFonts w:ascii="宋体" w:hAnsi="宋体"/>
                <w:sz w:val="24"/>
                <w:szCs w:val="24"/>
              </w:rPr>
              <w:t>新从业人员</w:t>
            </w:r>
            <w:r>
              <w:rPr>
                <w:rFonts w:hint="eastAsia" w:ascii="宋体" w:hAnsi="宋体"/>
                <w:sz w:val="24"/>
                <w:szCs w:val="24"/>
              </w:rPr>
              <w:t>安全</w:t>
            </w:r>
            <w:r>
              <w:rPr>
                <w:rFonts w:ascii="宋体" w:hAnsi="宋体"/>
                <w:sz w:val="24"/>
                <w:szCs w:val="24"/>
              </w:rPr>
              <w:t>培训</w:t>
            </w:r>
            <w:r>
              <w:rPr>
                <w:rFonts w:hint="eastAsia" w:ascii="宋体" w:hAnsi="宋体"/>
                <w:sz w:val="24"/>
                <w:szCs w:val="24"/>
              </w:rPr>
              <w:t>教育内容、</w:t>
            </w:r>
            <w:r>
              <w:rPr>
                <w:rFonts w:ascii="宋体" w:hAnsi="宋体"/>
                <w:sz w:val="24"/>
                <w:szCs w:val="24"/>
              </w:rPr>
              <w:t>时间不得少于</w:t>
            </w:r>
            <w:r>
              <w:rPr>
                <w:rFonts w:hint="eastAsia" w:ascii="宋体" w:hAnsi="宋体"/>
                <w:sz w:val="24"/>
                <w:szCs w:val="24"/>
              </w:rPr>
              <w:t>国家或地方政府规定</w:t>
            </w:r>
            <w:r>
              <w:rPr>
                <w:rFonts w:ascii="宋体" w:hAnsi="宋体"/>
                <w:sz w:val="24"/>
                <w:szCs w:val="24"/>
              </w:rPr>
              <w:t>。</w:t>
            </w:r>
          </w:p>
        </w:tc>
        <w:tc>
          <w:tcPr>
            <w:tcW w:w="938" w:type="pct"/>
            <w:vMerge w:val="restart"/>
            <w:vAlign w:val="center"/>
            <w:tcPrChange w:id="1368" w:author="橘子" w:date="2020-08-11T15:29:30Z">
              <w:tcPr>
                <w:tcW w:w="938" w:type="pct"/>
                <w:vMerge w:val="restart"/>
              </w:tcPr>
            </w:tcPrChange>
          </w:tcPr>
          <w:p>
            <w:pPr>
              <w:spacing w:line="300" w:lineRule="exact"/>
              <w:rPr>
                <w:rFonts w:ascii="宋体" w:hAnsi="宋体"/>
                <w:b/>
                <w:sz w:val="24"/>
              </w:rPr>
              <w:pPrChange w:id="1369"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370" w:author="橘子" w:date="2020-08-11T15:32:40Z">
                <w:pPr>
                  <w:spacing w:line="280" w:lineRule="exact"/>
                </w:pPr>
              </w:pPrChange>
            </w:pPr>
            <w:r>
              <w:rPr>
                <w:rFonts w:hint="eastAsia" w:ascii="宋体" w:hAnsi="宋体"/>
                <w:sz w:val="24"/>
              </w:rPr>
              <w:t>从业人员安全培训教育档案、考核合格证明。</w:t>
            </w:r>
          </w:p>
          <w:p>
            <w:pPr>
              <w:spacing w:line="300" w:lineRule="exact"/>
              <w:rPr>
                <w:rFonts w:ascii="宋体" w:hAnsi="宋体"/>
                <w:b/>
                <w:sz w:val="24"/>
              </w:rPr>
              <w:pPrChange w:id="1371" w:author="橘子" w:date="2020-08-11T15:32:40Z">
                <w:pPr>
                  <w:spacing w:line="280" w:lineRule="exact"/>
                </w:pPr>
              </w:pPrChange>
            </w:pPr>
            <w:r>
              <w:rPr>
                <w:rFonts w:hint="eastAsia" w:ascii="宋体" w:hAnsi="宋体"/>
                <w:b/>
                <w:sz w:val="24"/>
              </w:rPr>
              <w:t>现场检查：</w:t>
            </w:r>
          </w:p>
          <w:p>
            <w:pPr>
              <w:spacing w:line="300" w:lineRule="exact"/>
              <w:rPr>
                <w:rFonts w:ascii="宋体" w:hAnsi="宋体"/>
                <w:sz w:val="24"/>
                <w:szCs w:val="24"/>
              </w:rPr>
              <w:pPrChange w:id="1372" w:author="橘子" w:date="2020-08-11T15:32:40Z">
                <w:pPr>
                  <w:spacing w:line="330" w:lineRule="exact"/>
                </w:pPr>
              </w:pPrChange>
            </w:pPr>
            <w:r>
              <w:rPr>
                <w:rFonts w:hint="eastAsia" w:ascii="宋体" w:hAnsi="宋体"/>
                <w:sz w:val="24"/>
              </w:rPr>
              <w:t>抽查新上岗的从业人员接受三级培训教育情况。</w:t>
            </w:r>
          </w:p>
        </w:tc>
        <w:tc>
          <w:tcPr>
            <w:tcW w:w="972" w:type="pct"/>
            <w:vAlign w:val="center"/>
            <w:tcPrChange w:id="1373" w:author="橘子" w:date="2020-08-11T15:29:30Z">
              <w:tcPr>
                <w:tcW w:w="972" w:type="pct"/>
              </w:tcPr>
            </w:tcPrChange>
          </w:tcPr>
          <w:p>
            <w:pPr>
              <w:spacing w:line="300" w:lineRule="exact"/>
              <w:rPr>
                <w:rFonts w:ascii="宋体" w:hAnsi="宋体"/>
                <w:sz w:val="24"/>
                <w:szCs w:val="24"/>
              </w:rPr>
              <w:pPrChange w:id="1374" w:author="橘子" w:date="2020-08-11T15:32:40Z">
                <w:pPr>
                  <w:spacing w:line="330" w:lineRule="exact"/>
                </w:pPr>
              </w:pPrChange>
            </w:pPr>
            <w:r>
              <w:rPr>
                <w:rFonts w:ascii="宋体" w:hAnsi="宋体"/>
                <w:sz w:val="24"/>
                <w:szCs w:val="24"/>
              </w:rPr>
              <w:t>1.是否接受三级安全培训教育？</w:t>
            </w:r>
          </w:p>
        </w:tc>
        <w:tc>
          <w:tcPr>
            <w:tcW w:w="1020" w:type="pct"/>
            <w:vAlign w:val="center"/>
            <w:tcPrChange w:id="1375"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:不扣分，否:扣30</w:t>
            </w:r>
            <w:r>
              <w:rPr>
                <w:rFonts w:hint="eastAsia" w:ascii="宋体" w:hAnsi="宋体"/>
                <w:b/>
                <w:sz w:val="24"/>
                <w:szCs w:val="24"/>
              </w:rPr>
              <w:t>分；</w:t>
            </w:r>
          </w:p>
          <w:p>
            <w:pPr>
              <w:spacing w:line="330" w:lineRule="exact"/>
              <w:rPr>
                <w:rFonts w:ascii="宋体" w:hAnsi="宋体"/>
                <w:sz w:val="24"/>
                <w:szCs w:val="24"/>
              </w:rPr>
            </w:pPr>
            <w:r>
              <w:rPr>
                <w:rFonts w:hint="eastAsia" w:ascii="宋体" w:hAnsi="宋体"/>
                <w:sz w:val="24"/>
                <w:szCs w:val="24"/>
              </w:rPr>
              <w:t>缺</w:t>
            </w:r>
            <w:r>
              <w:rPr>
                <w:rFonts w:ascii="宋体" w:hAnsi="宋体"/>
                <w:sz w:val="24"/>
                <w:szCs w:val="24"/>
              </w:rPr>
              <w:t>一级培训，1人次扣5分。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7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7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79" w:author="橘子" w:date="2020-08-11T15:29:30Z">
              <w:tcPr>
                <w:tcW w:w="1341" w:type="pct"/>
                <w:vMerge w:val="continue"/>
              </w:tcPr>
            </w:tcPrChange>
          </w:tcPr>
          <w:p>
            <w:pPr>
              <w:spacing w:line="300" w:lineRule="exact"/>
              <w:rPr>
                <w:rFonts w:ascii="宋体" w:hAnsi="宋体"/>
                <w:sz w:val="24"/>
                <w:szCs w:val="24"/>
              </w:rPr>
              <w:pPrChange w:id="1380" w:author="橘子" w:date="2020-08-11T15:32:40Z">
                <w:pPr>
                  <w:spacing w:line="330" w:lineRule="exact"/>
                </w:pPr>
              </w:pPrChange>
            </w:pPr>
          </w:p>
        </w:tc>
        <w:tc>
          <w:tcPr>
            <w:tcW w:w="938" w:type="pct"/>
            <w:vMerge w:val="continue"/>
            <w:vAlign w:val="center"/>
            <w:tcPrChange w:id="1381" w:author="橘子" w:date="2020-08-11T15:29:30Z">
              <w:tcPr>
                <w:tcW w:w="938" w:type="pct"/>
                <w:vMerge w:val="continue"/>
              </w:tcPr>
            </w:tcPrChange>
          </w:tcPr>
          <w:p>
            <w:pPr>
              <w:spacing w:line="300" w:lineRule="exact"/>
              <w:rPr>
                <w:rFonts w:ascii="宋体" w:hAnsi="宋体"/>
                <w:b/>
                <w:sz w:val="24"/>
              </w:rPr>
              <w:pPrChange w:id="1382" w:author="橘子" w:date="2020-08-11T15:32:40Z">
                <w:pPr>
                  <w:spacing w:line="280" w:lineRule="exact"/>
                </w:pPr>
              </w:pPrChange>
            </w:pPr>
          </w:p>
        </w:tc>
        <w:tc>
          <w:tcPr>
            <w:tcW w:w="972" w:type="pct"/>
            <w:vAlign w:val="center"/>
            <w:tcPrChange w:id="1383" w:author="橘子" w:date="2020-08-11T15:29:30Z">
              <w:tcPr>
                <w:tcW w:w="972" w:type="pct"/>
              </w:tcPr>
            </w:tcPrChange>
          </w:tcPr>
          <w:p>
            <w:pPr>
              <w:spacing w:line="300" w:lineRule="exact"/>
              <w:rPr>
                <w:rFonts w:ascii="宋体" w:hAnsi="宋体"/>
                <w:sz w:val="24"/>
                <w:szCs w:val="24"/>
              </w:rPr>
              <w:pPrChange w:id="1384" w:author="橘子" w:date="2020-08-11T15:32:40Z">
                <w:pPr>
                  <w:spacing w:line="330" w:lineRule="exact"/>
                </w:pPr>
              </w:pPrChange>
            </w:pPr>
            <w:r>
              <w:rPr>
                <w:rFonts w:ascii="宋体" w:hAnsi="宋体"/>
                <w:sz w:val="24"/>
                <w:szCs w:val="24"/>
              </w:rPr>
              <w:t>2.是否</w:t>
            </w:r>
            <w:r>
              <w:rPr>
                <w:rFonts w:hint="eastAsia" w:ascii="宋体" w:hAnsi="宋体"/>
                <w:sz w:val="24"/>
                <w:szCs w:val="24"/>
              </w:rPr>
              <w:t>考核</w:t>
            </w:r>
            <w:r>
              <w:rPr>
                <w:rFonts w:ascii="宋体" w:hAnsi="宋体"/>
                <w:sz w:val="24"/>
                <w:szCs w:val="24"/>
              </w:rPr>
              <w:t>合格后上岗？</w:t>
            </w:r>
          </w:p>
        </w:tc>
        <w:tc>
          <w:tcPr>
            <w:tcW w:w="1020" w:type="pct"/>
            <w:vAlign w:val="center"/>
            <w:tcPrChange w:id="1385"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未</w:t>
            </w:r>
            <w:r>
              <w:rPr>
                <w:rFonts w:ascii="宋体" w:hAnsi="宋体"/>
                <w:b/>
                <w:sz w:val="24"/>
                <w:szCs w:val="24"/>
              </w:rPr>
              <w:t>经</w:t>
            </w:r>
            <w:r>
              <w:rPr>
                <w:rFonts w:hint="eastAsia" w:ascii="宋体" w:hAnsi="宋体"/>
                <w:b/>
                <w:sz w:val="24"/>
                <w:szCs w:val="24"/>
              </w:rPr>
              <w:t>考核</w:t>
            </w:r>
            <w:r>
              <w:rPr>
                <w:rFonts w:ascii="宋体" w:hAnsi="宋体"/>
                <w:b/>
                <w:sz w:val="24"/>
                <w:szCs w:val="24"/>
              </w:rPr>
              <w:t>合格后上岗</w:t>
            </w:r>
            <w:r>
              <w:rPr>
                <w:rFonts w:hint="eastAsia" w:ascii="宋体" w:hAnsi="宋体"/>
                <w:b/>
                <w:sz w:val="24"/>
                <w:szCs w:val="24"/>
              </w:rPr>
              <w:t>，</w:t>
            </w:r>
            <w:r>
              <w:rPr>
                <w:rFonts w:ascii="宋体" w:hAnsi="宋体"/>
                <w:b/>
                <w:sz w:val="24"/>
                <w:szCs w:val="24"/>
              </w:rPr>
              <w:t>扣30</w:t>
            </w:r>
            <w:r>
              <w:rPr>
                <w:rFonts w:hint="eastAsia" w:ascii="宋体" w:hAnsi="宋体"/>
                <w:b/>
                <w:sz w:val="24"/>
                <w:szCs w:val="24"/>
              </w:rPr>
              <w:t>分</w:t>
            </w:r>
            <w:r>
              <w:rPr>
                <w:rFonts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8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8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8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89" w:author="橘子" w:date="2020-08-11T15:29:30Z">
              <w:tcPr>
                <w:tcW w:w="1341" w:type="pct"/>
                <w:vMerge w:val="continue"/>
              </w:tcPr>
            </w:tcPrChange>
          </w:tcPr>
          <w:p>
            <w:pPr>
              <w:spacing w:line="300" w:lineRule="exact"/>
              <w:rPr>
                <w:rFonts w:ascii="宋体" w:hAnsi="宋体"/>
                <w:sz w:val="24"/>
                <w:szCs w:val="24"/>
              </w:rPr>
              <w:pPrChange w:id="1390" w:author="橘子" w:date="2020-08-11T15:32:40Z">
                <w:pPr>
                  <w:spacing w:line="330" w:lineRule="exact"/>
                </w:pPr>
              </w:pPrChange>
            </w:pPr>
          </w:p>
        </w:tc>
        <w:tc>
          <w:tcPr>
            <w:tcW w:w="938" w:type="pct"/>
            <w:vMerge w:val="continue"/>
            <w:vAlign w:val="center"/>
            <w:tcPrChange w:id="1391" w:author="橘子" w:date="2020-08-11T15:29:30Z">
              <w:tcPr>
                <w:tcW w:w="938" w:type="pct"/>
                <w:vMerge w:val="continue"/>
              </w:tcPr>
            </w:tcPrChange>
          </w:tcPr>
          <w:p>
            <w:pPr>
              <w:spacing w:line="300" w:lineRule="exact"/>
              <w:rPr>
                <w:rFonts w:ascii="宋体" w:hAnsi="宋体"/>
                <w:b/>
                <w:sz w:val="24"/>
              </w:rPr>
              <w:pPrChange w:id="1392" w:author="橘子" w:date="2020-08-11T15:32:40Z">
                <w:pPr>
                  <w:spacing w:line="280" w:lineRule="exact"/>
                </w:pPr>
              </w:pPrChange>
            </w:pPr>
          </w:p>
        </w:tc>
        <w:tc>
          <w:tcPr>
            <w:tcW w:w="972" w:type="pct"/>
            <w:vAlign w:val="center"/>
            <w:tcPrChange w:id="1393" w:author="橘子" w:date="2020-08-11T15:29:30Z">
              <w:tcPr>
                <w:tcW w:w="972" w:type="pct"/>
              </w:tcPr>
            </w:tcPrChange>
          </w:tcPr>
          <w:p>
            <w:pPr>
              <w:spacing w:line="300" w:lineRule="exact"/>
              <w:rPr>
                <w:rFonts w:ascii="宋体" w:hAnsi="宋体"/>
                <w:sz w:val="24"/>
                <w:szCs w:val="24"/>
              </w:rPr>
              <w:pPrChange w:id="1394" w:author="橘子" w:date="2020-08-11T15:32:40Z">
                <w:pPr>
                  <w:spacing w:line="330" w:lineRule="exact"/>
                </w:pPr>
              </w:pPrChange>
            </w:pPr>
            <w:r>
              <w:rPr>
                <w:rFonts w:ascii="宋体" w:hAnsi="宋体"/>
                <w:sz w:val="24"/>
                <w:szCs w:val="24"/>
              </w:rPr>
              <w:t>3.</w:t>
            </w:r>
            <w:r>
              <w:rPr>
                <w:rFonts w:hint="eastAsia" w:ascii="宋体" w:hAnsi="宋体"/>
                <w:sz w:val="24"/>
                <w:szCs w:val="24"/>
              </w:rPr>
              <w:t>三级</w:t>
            </w:r>
            <w:r>
              <w:rPr>
                <w:rFonts w:ascii="宋体" w:hAnsi="宋体"/>
                <w:sz w:val="24"/>
                <w:szCs w:val="24"/>
              </w:rPr>
              <w:t>安全培训教育内容是否符合规定？</w:t>
            </w:r>
          </w:p>
        </w:tc>
        <w:tc>
          <w:tcPr>
            <w:tcW w:w="1020" w:type="pct"/>
            <w:vAlign w:val="center"/>
            <w:tcPrChange w:id="1395" w:author="橘子" w:date="2020-08-11T15:29:30Z">
              <w:tcPr>
                <w:tcW w:w="1020" w:type="pct"/>
              </w:tcPr>
            </w:tcPrChange>
          </w:tcPr>
          <w:p>
            <w:pPr>
              <w:spacing w:line="280" w:lineRule="exact"/>
              <w:rPr>
                <w:rFonts w:ascii="宋体" w:hAnsi="宋体"/>
                <w:color w:val="000000"/>
                <w:sz w:val="24"/>
              </w:rPr>
            </w:pPr>
            <w:r>
              <w:rPr>
                <w:rFonts w:hint="eastAsia" w:ascii="宋体" w:hAnsi="宋体"/>
                <w:sz w:val="24"/>
              </w:rPr>
              <w:t>不符合规定，</w:t>
            </w:r>
            <w:r>
              <w:rPr>
                <w:rFonts w:hint="eastAsia" w:ascii="宋体" w:hAnsi="宋体"/>
                <w:color w:val="000000"/>
                <w:sz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9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9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99" w:author="橘子" w:date="2020-08-11T15:29:30Z">
              <w:tcPr>
                <w:tcW w:w="1341" w:type="pct"/>
                <w:vMerge w:val="continue"/>
              </w:tcPr>
            </w:tcPrChange>
          </w:tcPr>
          <w:p>
            <w:pPr>
              <w:spacing w:line="300" w:lineRule="exact"/>
              <w:rPr>
                <w:rFonts w:ascii="宋体" w:hAnsi="宋体"/>
                <w:sz w:val="24"/>
                <w:szCs w:val="24"/>
              </w:rPr>
              <w:pPrChange w:id="1400" w:author="橘子" w:date="2020-08-11T15:32:40Z">
                <w:pPr>
                  <w:spacing w:line="330" w:lineRule="exact"/>
                </w:pPr>
              </w:pPrChange>
            </w:pPr>
          </w:p>
        </w:tc>
        <w:tc>
          <w:tcPr>
            <w:tcW w:w="938" w:type="pct"/>
            <w:vMerge w:val="continue"/>
            <w:vAlign w:val="center"/>
            <w:tcPrChange w:id="1401" w:author="橘子" w:date="2020-08-11T15:29:30Z">
              <w:tcPr>
                <w:tcW w:w="938" w:type="pct"/>
                <w:vMerge w:val="continue"/>
              </w:tcPr>
            </w:tcPrChange>
          </w:tcPr>
          <w:p>
            <w:pPr>
              <w:spacing w:line="300" w:lineRule="exact"/>
              <w:rPr>
                <w:rFonts w:ascii="宋体" w:hAnsi="宋体"/>
                <w:b/>
                <w:sz w:val="24"/>
              </w:rPr>
              <w:pPrChange w:id="1402" w:author="橘子" w:date="2020-08-11T15:32:40Z">
                <w:pPr>
                  <w:spacing w:line="280" w:lineRule="exact"/>
                </w:pPr>
              </w:pPrChange>
            </w:pPr>
          </w:p>
        </w:tc>
        <w:tc>
          <w:tcPr>
            <w:tcW w:w="972" w:type="pct"/>
            <w:vAlign w:val="center"/>
            <w:tcPrChange w:id="1403" w:author="橘子" w:date="2020-08-11T15:29:30Z">
              <w:tcPr>
                <w:tcW w:w="972" w:type="pct"/>
              </w:tcPr>
            </w:tcPrChange>
          </w:tcPr>
          <w:p>
            <w:pPr>
              <w:spacing w:line="300" w:lineRule="exact"/>
              <w:rPr>
                <w:rFonts w:ascii="宋体" w:hAnsi="宋体"/>
                <w:sz w:val="24"/>
                <w:szCs w:val="24"/>
              </w:rPr>
              <w:pPrChange w:id="1404" w:author="橘子" w:date="2020-08-11T15:32:40Z">
                <w:pPr>
                  <w:spacing w:line="330" w:lineRule="exact"/>
                </w:pPr>
              </w:pPrChange>
            </w:pPr>
            <w:r>
              <w:rPr>
                <w:rFonts w:ascii="宋体" w:hAnsi="宋体"/>
                <w:sz w:val="24"/>
                <w:szCs w:val="24"/>
              </w:rPr>
              <w:t>4.</w:t>
            </w:r>
            <w:r>
              <w:rPr>
                <w:rFonts w:hint="eastAsia" w:ascii="宋体" w:hAnsi="宋体"/>
                <w:sz w:val="24"/>
                <w:szCs w:val="24"/>
              </w:rPr>
              <w:t>三级</w:t>
            </w:r>
            <w:r>
              <w:rPr>
                <w:rFonts w:ascii="宋体" w:hAnsi="宋体"/>
                <w:sz w:val="24"/>
                <w:szCs w:val="24"/>
              </w:rPr>
              <w:t>安全培训教育学时是否符合规定？</w:t>
            </w:r>
          </w:p>
        </w:tc>
        <w:tc>
          <w:tcPr>
            <w:tcW w:w="1020" w:type="pct"/>
            <w:vAlign w:val="center"/>
            <w:tcPrChange w:id="1405" w:author="橘子" w:date="2020-08-11T15:29:30Z">
              <w:tcPr>
                <w:tcW w:w="1020" w:type="pct"/>
              </w:tcPr>
            </w:tcPrChange>
          </w:tcPr>
          <w:p>
            <w:pPr>
              <w:spacing w:line="330" w:lineRule="exact"/>
              <w:rPr>
                <w:rFonts w:ascii="宋体" w:hAnsi="宋体"/>
                <w:sz w:val="24"/>
                <w:szCs w:val="24"/>
              </w:rPr>
            </w:pPr>
            <w:r>
              <w:rPr>
                <w:rFonts w:hint="eastAsia" w:ascii="宋体" w:hAnsi="宋体"/>
                <w:color w:val="000000"/>
                <w:sz w:val="24"/>
              </w:rPr>
              <w:t>不符合规定，1人次扣2分。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0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0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409" w:author="橘子" w:date="2020-08-11T15:29:30Z">
              <w:tcPr>
                <w:tcW w:w="1341" w:type="pct"/>
                <w:vMerge w:val="restart"/>
              </w:tcPr>
            </w:tcPrChange>
          </w:tcPr>
          <w:p>
            <w:pPr>
              <w:spacing w:line="300" w:lineRule="exact"/>
              <w:rPr>
                <w:rFonts w:ascii="宋体" w:hAnsi="宋体"/>
                <w:sz w:val="24"/>
                <w:szCs w:val="24"/>
              </w:rPr>
              <w:pPrChange w:id="1410" w:author="橘子" w:date="2020-08-11T15:32:40Z">
                <w:pPr>
                  <w:spacing w:line="330" w:lineRule="exact"/>
                </w:pPr>
              </w:pPrChange>
            </w:pPr>
            <w:r>
              <w:rPr>
                <w:rFonts w:hint="eastAsia" w:ascii="宋体" w:hAnsi="宋体"/>
                <w:sz w:val="24"/>
                <w:szCs w:val="24"/>
              </w:rPr>
              <w:t>5.4.3企业特种作业人员、</w:t>
            </w:r>
            <w:r>
              <w:rPr>
                <w:rFonts w:hint="eastAsia" w:ascii="宋体" w:hAnsi="宋体"/>
                <w:sz w:val="24"/>
              </w:rPr>
              <w:t>特种设备安全管理人员</w:t>
            </w:r>
            <w:r>
              <w:rPr>
                <w:rFonts w:hint="eastAsia" w:ascii="宋体" w:hAnsi="宋体"/>
                <w:sz w:val="24"/>
                <w:szCs w:val="24"/>
              </w:rPr>
              <w:t>及特种设备作业人员应按有关规定参加安全培训教育，取得相应作业操作证，方可上岗作业，并定期复审。企业应建立特种作业人员、</w:t>
            </w:r>
            <w:r>
              <w:rPr>
                <w:rFonts w:hint="eastAsia" w:ascii="宋体" w:hAnsi="宋体"/>
                <w:sz w:val="24"/>
              </w:rPr>
              <w:t>特种设备安全管理人员</w:t>
            </w:r>
            <w:r>
              <w:rPr>
                <w:rFonts w:hint="eastAsia" w:ascii="宋体" w:hAnsi="宋体"/>
                <w:sz w:val="24"/>
                <w:szCs w:val="24"/>
              </w:rPr>
              <w:t>及特种设备作业人员台账。</w:t>
            </w:r>
          </w:p>
        </w:tc>
        <w:tc>
          <w:tcPr>
            <w:tcW w:w="938" w:type="pct"/>
            <w:vMerge w:val="restart"/>
            <w:vAlign w:val="center"/>
            <w:tcPrChange w:id="1411" w:author="橘子" w:date="2020-08-11T15:29:30Z">
              <w:tcPr>
                <w:tcW w:w="938" w:type="pct"/>
                <w:vMerge w:val="restart"/>
              </w:tcPr>
            </w:tcPrChange>
          </w:tcPr>
          <w:p>
            <w:pPr>
              <w:spacing w:line="300" w:lineRule="exact"/>
              <w:rPr>
                <w:rFonts w:ascii="宋体" w:hAnsi="宋体"/>
                <w:b/>
                <w:sz w:val="24"/>
              </w:rPr>
              <w:pPrChange w:id="1412"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413" w:author="橘子" w:date="2020-08-11T15:32:40Z">
                <w:pPr>
                  <w:spacing w:line="280" w:lineRule="exact"/>
                </w:pPr>
              </w:pPrChange>
            </w:pPr>
            <w:r>
              <w:rPr>
                <w:rFonts w:hint="eastAsia" w:ascii="宋体" w:hAnsi="宋体"/>
                <w:sz w:val="24"/>
              </w:rPr>
              <w:t>1.</w:t>
            </w:r>
            <w:r>
              <w:rPr>
                <w:rFonts w:hint="eastAsia" w:ascii="宋体" w:hAnsi="宋体"/>
                <w:bCs/>
                <w:sz w:val="24"/>
              </w:rPr>
              <w:t>特种作业人员、</w:t>
            </w:r>
            <w:r>
              <w:rPr>
                <w:rFonts w:hint="eastAsia" w:ascii="宋体" w:hAnsi="宋体"/>
                <w:sz w:val="24"/>
              </w:rPr>
              <w:t>特种设备安全管理人员及特种设备作业人员</w:t>
            </w:r>
            <w:r>
              <w:rPr>
                <w:rFonts w:hint="eastAsia" w:ascii="宋体" w:hAnsi="宋体"/>
                <w:bCs/>
                <w:sz w:val="24"/>
              </w:rPr>
              <w:t>台账</w:t>
            </w:r>
            <w:r>
              <w:rPr>
                <w:rFonts w:hint="eastAsia" w:ascii="宋体" w:hAnsi="宋体"/>
                <w:sz w:val="24"/>
              </w:rPr>
              <w:t>；</w:t>
            </w:r>
          </w:p>
          <w:p>
            <w:pPr>
              <w:spacing w:line="300" w:lineRule="exact"/>
              <w:rPr>
                <w:rFonts w:ascii="宋体" w:hAnsi="宋体"/>
                <w:sz w:val="24"/>
              </w:rPr>
              <w:pPrChange w:id="1414" w:author="橘子" w:date="2020-08-11T15:32:40Z">
                <w:pPr>
                  <w:spacing w:line="280" w:lineRule="exact"/>
                </w:pPr>
              </w:pPrChange>
            </w:pPr>
            <w:r>
              <w:rPr>
                <w:rFonts w:hint="eastAsia" w:ascii="宋体" w:hAnsi="宋体"/>
                <w:sz w:val="24"/>
              </w:rPr>
              <w:t>2.</w:t>
            </w:r>
            <w:r>
              <w:rPr>
                <w:rFonts w:ascii="宋体" w:hAnsi="宋体"/>
                <w:sz w:val="24"/>
              </w:rPr>
              <w:t>特种作业操作证</w:t>
            </w:r>
            <w:r>
              <w:rPr>
                <w:rFonts w:hint="eastAsia" w:ascii="宋体" w:hAnsi="宋体"/>
                <w:sz w:val="24"/>
              </w:rPr>
              <w:t>；</w:t>
            </w:r>
          </w:p>
          <w:p>
            <w:pPr>
              <w:spacing w:line="300" w:lineRule="exact"/>
              <w:rPr>
                <w:rFonts w:ascii="宋体" w:hAnsi="宋体"/>
                <w:sz w:val="24"/>
              </w:rPr>
              <w:pPrChange w:id="1415" w:author="橘子" w:date="2020-08-11T15:32:40Z">
                <w:pPr>
                  <w:spacing w:line="280" w:lineRule="exact"/>
                </w:pPr>
              </w:pPrChange>
            </w:pPr>
            <w:r>
              <w:rPr>
                <w:rFonts w:hint="eastAsia" w:ascii="宋体" w:hAnsi="宋体"/>
                <w:sz w:val="24"/>
              </w:rPr>
              <w:t>3.特种作业人员和特种设备作业人员培训教育计划。</w:t>
            </w:r>
          </w:p>
          <w:p>
            <w:pPr>
              <w:spacing w:line="300" w:lineRule="exact"/>
              <w:rPr>
                <w:rFonts w:ascii="宋体" w:hAnsi="宋体"/>
                <w:b/>
                <w:sz w:val="24"/>
              </w:rPr>
              <w:pPrChange w:id="1416" w:author="橘子" w:date="2020-08-11T15:32:40Z">
                <w:pPr>
                  <w:spacing w:line="280" w:lineRule="exact"/>
                </w:pPr>
              </w:pPrChange>
            </w:pPr>
            <w:r>
              <w:rPr>
                <w:rFonts w:hint="eastAsia" w:ascii="宋体" w:hAnsi="宋体"/>
                <w:b/>
                <w:sz w:val="24"/>
              </w:rPr>
              <w:t>现场检查：</w:t>
            </w:r>
          </w:p>
          <w:p>
            <w:pPr>
              <w:spacing w:line="300" w:lineRule="exact"/>
              <w:rPr>
                <w:rFonts w:ascii="宋体" w:hAnsi="宋体"/>
                <w:sz w:val="24"/>
                <w:szCs w:val="24"/>
              </w:rPr>
              <w:pPrChange w:id="1417" w:author="橘子" w:date="2020-08-11T15:32:40Z">
                <w:pPr>
                  <w:spacing w:line="330" w:lineRule="exact"/>
                </w:pPr>
              </w:pPrChange>
            </w:pPr>
            <w:r>
              <w:rPr>
                <w:rFonts w:hint="eastAsia" w:ascii="宋体" w:hAnsi="宋体"/>
                <w:sz w:val="24"/>
              </w:rPr>
              <w:t>抽查现场特种作业人员、特种设备安全管理人员及特种设备作业人员。</w:t>
            </w:r>
          </w:p>
        </w:tc>
        <w:tc>
          <w:tcPr>
            <w:tcW w:w="972" w:type="pct"/>
            <w:vAlign w:val="center"/>
            <w:tcPrChange w:id="1418" w:author="橘子" w:date="2020-08-11T15:29:30Z">
              <w:tcPr>
                <w:tcW w:w="972" w:type="pct"/>
              </w:tcPr>
            </w:tcPrChange>
          </w:tcPr>
          <w:p>
            <w:pPr>
              <w:spacing w:line="300" w:lineRule="exact"/>
              <w:rPr>
                <w:rFonts w:ascii="宋体" w:hAnsi="宋体"/>
                <w:sz w:val="24"/>
                <w:szCs w:val="24"/>
              </w:rPr>
              <w:pPrChange w:id="1419" w:author="橘子" w:date="2020-08-11T15:32:40Z">
                <w:pPr>
                  <w:spacing w:line="330" w:lineRule="exact"/>
                </w:pPr>
              </w:pPrChange>
            </w:pPr>
            <w:r>
              <w:rPr>
                <w:rFonts w:hint="eastAsia" w:ascii="宋体" w:hAnsi="宋体"/>
                <w:sz w:val="24"/>
                <w:szCs w:val="24"/>
              </w:rPr>
              <w:t>1.是否建立</w:t>
            </w:r>
            <w:r>
              <w:rPr>
                <w:rFonts w:hint="eastAsia" w:ascii="宋体" w:hAnsi="宋体"/>
                <w:bCs/>
                <w:sz w:val="24"/>
              </w:rPr>
              <w:t>特种作业人员、</w:t>
            </w:r>
            <w:r>
              <w:rPr>
                <w:rFonts w:hint="eastAsia" w:ascii="宋体" w:hAnsi="宋体"/>
                <w:sz w:val="24"/>
              </w:rPr>
              <w:t>特种设备安全管理人员及特种设备作业人员台账？</w:t>
            </w:r>
          </w:p>
        </w:tc>
        <w:tc>
          <w:tcPr>
            <w:tcW w:w="1020" w:type="pct"/>
            <w:vAlign w:val="center"/>
            <w:tcPrChange w:id="1420"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330" w:lineRule="exact"/>
              <w:rPr>
                <w:rFonts w:ascii="宋体" w:hAnsi="宋体"/>
                <w:sz w:val="24"/>
                <w:szCs w:val="24"/>
              </w:rPr>
            </w:pPr>
            <w:r>
              <w:rPr>
                <w:rFonts w:hint="eastAsia" w:ascii="宋体" w:hAnsi="宋体"/>
                <w:sz w:val="24"/>
                <w:szCs w:val="24"/>
              </w:rPr>
              <w:t>台账</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2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23"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24" w:author="橘子" w:date="2020-08-11T15:29:30Z">
              <w:tcPr>
                <w:tcW w:w="1341" w:type="pct"/>
                <w:vMerge w:val="continue"/>
              </w:tcPr>
            </w:tcPrChange>
          </w:tcPr>
          <w:p>
            <w:pPr>
              <w:spacing w:line="300" w:lineRule="exact"/>
              <w:rPr>
                <w:rFonts w:ascii="宋体" w:hAnsi="宋体"/>
                <w:sz w:val="24"/>
                <w:szCs w:val="24"/>
              </w:rPr>
              <w:pPrChange w:id="1425" w:author="橘子" w:date="2020-08-11T15:32:40Z">
                <w:pPr>
                  <w:spacing w:line="330" w:lineRule="exact"/>
                </w:pPr>
              </w:pPrChange>
            </w:pPr>
          </w:p>
        </w:tc>
        <w:tc>
          <w:tcPr>
            <w:tcW w:w="938" w:type="pct"/>
            <w:vMerge w:val="continue"/>
            <w:vAlign w:val="center"/>
            <w:tcPrChange w:id="1426" w:author="橘子" w:date="2020-08-11T15:29:30Z">
              <w:tcPr>
                <w:tcW w:w="938" w:type="pct"/>
                <w:vMerge w:val="continue"/>
              </w:tcPr>
            </w:tcPrChange>
          </w:tcPr>
          <w:p>
            <w:pPr>
              <w:spacing w:line="300" w:lineRule="exact"/>
              <w:rPr>
                <w:rFonts w:ascii="宋体" w:hAnsi="宋体"/>
                <w:b/>
                <w:sz w:val="24"/>
              </w:rPr>
              <w:pPrChange w:id="1427" w:author="橘子" w:date="2020-08-11T15:32:40Z">
                <w:pPr>
                  <w:spacing w:line="280" w:lineRule="exact"/>
                </w:pPr>
              </w:pPrChange>
            </w:pPr>
          </w:p>
        </w:tc>
        <w:tc>
          <w:tcPr>
            <w:tcW w:w="972" w:type="pct"/>
            <w:vAlign w:val="center"/>
            <w:tcPrChange w:id="1428" w:author="橘子" w:date="2020-08-11T15:29:30Z">
              <w:tcPr>
                <w:tcW w:w="972" w:type="pct"/>
              </w:tcPr>
            </w:tcPrChange>
          </w:tcPr>
          <w:p>
            <w:pPr>
              <w:spacing w:line="300" w:lineRule="exact"/>
              <w:rPr>
                <w:rFonts w:ascii="宋体" w:hAnsi="宋体"/>
                <w:b/>
                <w:sz w:val="24"/>
                <w:szCs w:val="24"/>
              </w:rPr>
              <w:pPrChange w:id="1429" w:author="橘子" w:date="2020-08-11T15:32:40Z">
                <w:pPr>
                  <w:spacing w:line="330" w:lineRule="exact"/>
                </w:pPr>
              </w:pPrChange>
            </w:pPr>
            <w:r>
              <w:rPr>
                <w:rFonts w:hint="eastAsia" w:ascii="宋体" w:hAnsi="宋体"/>
                <w:sz w:val="24"/>
              </w:rPr>
              <w:t>2.特种作业人员、特种设备安全管理人员及特种设备作业人员是否</w:t>
            </w:r>
            <w:r>
              <w:rPr>
                <w:rFonts w:ascii="宋体" w:hAnsi="宋体"/>
                <w:sz w:val="24"/>
              </w:rPr>
              <w:t>取得相应作业操作证</w:t>
            </w:r>
            <w:r>
              <w:rPr>
                <w:rFonts w:hint="eastAsia" w:ascii="宋体" w:hAnsi="宋体"/>
                <w:sz w:val="24"/>
              </w:rPr>
              <w:t>？</w:t>
            </w:r>
          </w:p>
        </w:tc>
        <w:tc>
          <w:tcPr>
            <w:tcW w:w="1020" w:type="pct"/>
            <w:vAlign w:val="center"/>
            <w:tcPrChange w:id="1430" w:author="橘子" w:date="2020-08-11T15:29:30Z">
              <w:tcPr>
                <w:tcW w:w="1020" w:type="pct"/>
              </w:tcPr>
            </w:tcPrChange>
          </w:tcPr>
          <w:p>
            <w:pPr>
              <w:spacing w:line="280" w:lineRule="exact"/>
              <w:rPr>
                <w:rFonts w:ascii="宋体" w:hAnsi="宋体"/>
                <w:b/>
                <w:sz w:val="24"/>
                <w:szCs w:val="24"/>
              </w:rPr>
            </w:pPr>
            <w:r>
              <w:rPr>
                <w:rFonts w:ascii="宋体" w:hAnsi="宋体"/>
                <w:b/>
                <w:sz w:val="24"/>
                <w:szCs w:val="24"/>
              </w:rPr>
              <w:t>未</w:t>
            </w:r>
            <w:r>
              <w:rPr>
                <w:rFonts w:hint="eastAsia" w:ascii="宋体" w:hAnsi="宋体"/>
                <w:b/>
                <w:sz w:val="24"/>
                <w:szCs w:val="24"/>
              </w:rPr>
              <w:t>持</w:t>
            </w:r>
            <w:r>
              <w:rPr>
                <w:rFonts w:ascii="宋体" w:hAnsi="宋体"/>
                <w:b/>
                <w:sz w:val="24"/>
                <w:szCs w:val="24"/>
              </w:rPr>
              <w:t>相应作业操作证</w:t>
            </w:r>
            <w:r>
              <w:rPr>
                <w:rFonts w:hint="eastAsia" w:ascii="宋体" w:hAnsi="宋体"/>
                <w:b/>
                <w:sz w:val="24"/>
                <w:szCs w:val="24"/>
              </w:rPr>
              <w:t>或证书失效，</w:t>
            </w:r>
            <w:r>
              <w:rPr>
                <w:rFonts w:ascii="宋体" w:hAnsi="宋体"/>
                <w:b/>
                <w:sz w:val="24"/>
                <w:szCs w:val="24"/>
              </w:rPr>
              <w:t>扣100分。</w:t>
            </w:r>
          </w:p>
          <w:p>
            <w:pPr>
              <w:spacing w:line="280" w:lineRule="exact"/>
              <w:rPr>
                <w:rFonts w:ascii="宋体" w:hAnsi="宋体"/>
                <w:b/>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2" w:hRule="atLeast"/>
          <w:trPrChange w:id="1431" w:author="橘子" w:date="2020-08-11T15:29:30Z">
            <w:trPr>
              <w:trHeight w:val="422" w:hRule="atLeast"/>
            </w:trPr>
          </w:trPrChange>
        </w:trPr>
        <w:tc>
          <w:tcPr>
            <w:tcW w:w="361" w:type="pct"/>
            <w:vMerge w:val="continue"/>
            <w:vAlign w:val="center"/>
            <w:tcPrChange w:id="143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33"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34" w:author="橘子" w:date="2020-08-11T15:29:30Z">
              <w:tcPr>
                <w:tcW w:w="1341" w:type="pct"/>
                <w:vMerge w:val="continue"/>
              </w:tcPr>
            </w:tcPrChange>
          </w:tcPr>
          <w:p>
            <w:pPr>
              <w:spacing w:line="300" w:lineRule="exact"/>
              <w:rPr>
                <w:rFonts w:ascii="宋体" w:hAnsi="宋体"/>
                <w:sz w:val="24"/>
                <w:szCs w:val="24"/>
              </w:rPr>
              <w:pPrChange w:id="1435" w:author="橘子" w:date="2020-08-11T15:32:40Z">
                <w:pPr>
                  <w:spacing w:line="330" w:lineRule="exact"/>
                </w:pPr>
              </w:pPrChange>
            </w:pPr>
          </w:p>
        </w:tc>
        <w:tc>
          <w:tcPr>
            <w:tcW w:w="938" w:type="pct"/>
            <w:vMerge w:val="continue"/>
            <w:vAlign w:val="center"/>
            <w:tcPrChange w:id="1436" w:author="橘子" w:date="2020-08-11T15:29:30Z">
              <w:tcPr>
                <w:tcW w:w="938" w:type="pct"/>
                <w:vMerge w:val="continue"/>
              </w:tcPr>
            </w:tcPrChange>
          </w:tcPr>
          <w:p>
            <w:pPr>
              <w:spacing w:line="300" w:lineRule="exact"/>
              <w:rPr>
                <w:rFonts w:ascii="宋体" w:hAnsi="宋体"/>
                <w:b/>
                <w:sz w:val="24"/>
              </w:rPr>
              <w:pPrChange w:id="1437" w:author="橘子" w:date="2020-08-11T15:32:40Z">
                <w:pPr>
                  <w:spacing w:line="280" w:lineRule="exact"/>
                </w:pPr>
              </w:pPrChange>
            </w:pPr>
          </w:p>
        </w:tc>
        <w:tc>
          <w:tcPr>
            <w:tcW w:w="972" w:type="pct"/>
            <w:vAlign w:val="center"/>
            <w:tcPrChange w:id="1438" w:author="橘子" w:date="2020-08-11T15:29:30Z">
              <w:tcPr>
                <w:tcW w:w="972" w:type="pct"/>
              </w:tcPr>
            </w:tcPrChange>
          </w:tcPr>
          <w:p>
            <w:pPr>
              <w:spacing w:line="300" w:lineRule="exact"/>
              <w:rPr>
                <w:rFonts w:ascii="宋体" w:hAnsi="宋体"/>
                <w:sz w:val="24"/>
                <w:szCs w:val="24"/>
              </w:rPr>
              <w:pPrChange w:id="1439" w:author="橘子" w:date="2020-08-11T15:32:40Z">
                <w:pPr>
                  <w:spacing w:line="330" w:lineRule="exact"/>
                </w:pPr>
              </w:pPrChange>
            </w:pPr>
            <w:r>
              <w:rPr>
                <w:rFonts w:hint="eastAsia" w:ascii="宋体" w:hAnsi="宋体"/>
                <w:sz w:val="24"/>
                <w:szCs w:val="24"/>
              </w:rPr>
              <w:t>3.操作</w:t>
            </w:r>
            <w:r>
              <w:rPr>
                <w:rFonts w:ascii="宋体" w:hAnsi="宋体"/>
                <w:sz w:val="24"/>
                <w:szCs w:val="24"/>
              </w:rPr>
              <w:t>资格证是否按期复审</w:t>
            </w:r>
            <w:r>
              <w:rPr>
                <w:rFonts w:hint="eastAsia" w:ascii="宋体" w:hAnsi="宋体"/>
                <w:sz w:val="24"/>
                <w:szCs w:val="24"/>
              </w:rPr>
              <w:t>？</w:t>
            </w:r>
          </w:p>
        </w:tc>
        <w:tc>
          <w:tcPr>
            <w:tcW w:w="1020" w:type="pct"/>
            <w:vAlign w:val="center"/>
            <w:tcPrChange w:id="1440"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未按期</w:t>
            </w:r>
            <w:r>
              <w:rPr>
                <w:rFonts w:ascii="宋体" w:hAnsi="宋体"/>
                <w:color w:val="000000"/>
                <w:sz w:val="24"/>
                <w:szCs w:val="24"/>
              </w:rPr>
              <w:t>复审，</w:t>
            </w:r>
            <w:r>
              <w:rPr>
                <w:rFonts w:hint="eastAsia" w:ascii="宋体" w:hAnsi="宋体"/>
                <w:color w:val="000000"/>
                <w:sz w:val="24"/>
                <w:szCs w:val="24"/>
              </w:rPr>
              <w:t>1</w:t>
            </w:r>
            <w:r>
              <w:rPr>
                <w:rFonts w:ascii="宋体" w:hAnsi="宋体"/>
                <w:color w:val="000000"/>
                <w:sz w:val="24"/>
                <w:szCs w:val="24"/>
              </w:rPr>
              <w:t>人次</w:t>
            </w:r>
            <w:r>
              <w:rPr>
                <w:rFonts w:hint="eastAsia" w:ascii="宋体" w:hAnsi="宋体"/>
                <w:color w:val="000000"/>
                <w:sz w:val="24"/>
                <w:szCs w:val="24"/>
              </w:rPr>
              <w:t>扣2分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4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43"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444" w:author="橘子" w:date="2020-08-11T15:29:30Z">
              <w:tcPr>
                <w:tcW w:w="1341" w:type="pct"/>
              </w:tcPr>
            </w:tcPrChange>
          </w:tcPr>
          <w:p>
            <w:pPr>
              <w:spacing w:line="300" w:lineRule="exact"/>
              <w:rPr>
                <w:rFonts w:ascii="宋体" w:hAnsi="宋体"/>
                <w:sz w:val="24"/>
                <w:szCs w:val="24"/>
              </w:rPr>
              <w:pPrChange w:id="1445" w:author="橘子" w:date="2020-08-11T15:32:40Z">
                <w:pPr>
                  <w:spacing w:line="330" w:lineRule="exact"/>
                </w:pPr>
              </w:pPrChange>
            </w:pPr>
            <w:r>
              <w:rPr>
                <w:rFonts w:hint="eastAsia" w:ascii="宋体" w:hAnsi="宋体"/>
                <w:sz w:val="24"/>
                <w:szCs w:val="24"/>
              </w:rPr>
              <w:t>5.4.4企业从业人员转岗、脱离岗位一年以上(含一年)者，应进行车间级、班组级安全培训教育，经考核合格后，方可上岗。</w:t>
            </w:r>
          </w:p>
        </w:tc>
        <w:tc>
          <w:tcPr>
            <w:tcW w:w="938" w:type="pct"/>
            <w:vAlign w:val="center"/>
            <w:tcPrChange w:id="1446" w:author="橘子" w:date="2020-08-11T15:29:30Z">
              <w:tcPr>
                <w:tcW w:w="938" w:type="pct"/>
              </w:tcPr>
            </w:tcPrChange>
          </w:tcPr>
          <w:p>
            <w:pPr>
              <w:spacing w:line="300" w:lineRule="exact"/>
              <w:rPr>
                <w:rFonts w:ascii="宋体" w:hAnsi="宋体"/>
                <w:b/>
                <w:sz w:val="24"/>
              </w:rPr>
              <w:pPrChange w:id="1447"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szCs w:val="24"/>
              </w:rPr>
              <w:pPrChange w:id="1448" w:author="橘子" w:date="2020-08-11T15:32:40Z">
                <w:pPr>
                  <w:spacing w:line="330" w:lineRule="exact"/>
                </w:pPr>
              </w:pPrChange>
            </w:pPr>
            <w:r>
              <w:rPr>
                <w:rFonts w:hint="eastAsia" w:ascii="宋体" w:hAnsi="宋体"/>
                <w:sz w:val="24"/>
              </w:rPr>
              <w:t>从业人员安全培训教育档案。</w:t>
            </w:r>
          </w:p>
        </w:tc>
        <w:tc>
          <w:tcPr>
            <w:tcW w:w="972" w:type="pct"/>
            <w:vAlign w:val="center"/>
            <w:tcPrChange w:id="1449" w:author="橘子" w:date="2020-08-11T15:29:30Z">
              <w:tcPr>
                <w:tcW w:w="972" w:type="pct"/>
              </w:tcPr>
            </w:tcPrChange>
          </w:tcPr>
          <w:p>
            <w:pPr>
              <w:spacing w:line="300" w:lineRule="exact"/>
              <w:rPr>
                <w:rFonts w:ascii="宋体" w:hAnsi="宋体"/>
                <w:sz w:val="24"/>
                <w:szCs w:val="24"/>
              </w:rPr>
              <w:pPrChange w:id="1450" w:author="橘子" w:date="2020-08-11T15:32:40Z">
                <w:pPr>
                  <w:spacing w:line="330" w:lineRule="exact"/>
                </w:pPr>
              </w:pPrChange>
            </w:pPr>
            <w:r>
              <w:rPr>
                <w:rFonts w:hint="eastAsia" w:ascii="宋体" w:hAnsi="宋体"/>
                <w:sz w:val="24"/>
                <w:szCs w:val="24"/>
              </w:rPr>
              <w:t>是否</w:t>
            </w:r>
            <w:r>
              <w:rPr>
                <w:rFonts w:ascii="宋体" w:hAnsi="宋体"/>
                <w:sz w:val="24"/>
                <w:szCs w:val="24"/>
              </w:rPr>
              <w:t>进行车间</w:t>
            </w:r>
            <w:r>
              <w:rPr>
                <w:rFonts w:hint="eastAsia" w:ascii="宋体" w:hAnsi="宋体"/>
                <w:sz w:val="24"/>
                <w:szCs w:val="24"/>
              </w:rPr>
              <w:t>级、班组级安全培训教育？</w:t>
            </w:r>
          </w:p>
        </w:tc>
        <w:tc>
          <w:tcPr>
            <w:tcW w:w="1020" w:type="pct"/>
            <w:vAlign w:val="center"/>
            <w:tcPrChange w:id="1451"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w:t>
            </w:r>
            <w:r>
              <w:rPr>
                <w:rFonts w:hint="eastAsia" w:ascii="宋体" w:hAnsi="宋体"/>
                <w:sz w:val="24"/>
                <w:szCs w:val="24"/>
              </w:rPr>
              <w:t>5分；</w:t>
            </w:r>
          </w:p>
          <w:p>
            <w:pPr>
              <w:spacing w:line="330" w:lineRule="exact"/>
              <w:rPr>
                <w:rFonts w:ascii="宋体" w:hAnsi="宋体"/>
                <w:sz w:val="24"/>
                <w:szCs w:val="24"/>
              </w:rPr>
            </w:pPr>
            <w:r>
              <w:rPr>
                <w:rFonts w:hint="eastAsia" w:ascii="宋体" w:hAnsi="宋体"/>
                <w:sz w:val="24"/>
                <w:szCs w:val="24"/>
              </w:rPr>
              <w:t>缺1人</w:t>
            </w:r>
            <w:r>
              <w:rPr>
                <w:rFonts w:ascii="宋体" w:hAnsi="宋体"/>
                <w:sz w:val="24"/>
                <w:szCs w:val="24"/>
              </w:rPr>
              <w:t>，扣</w:t>
            </w:r>
            <w:r>
              <w:rPr>
                <w:rFonts w:hint="eastAsia" w:ascii="宋体" w:hAnsi="宋体"/>
                <w:sz w:val="24"/>
                <w:szCs w:val="24"/>
              </w:rPr>
              <w:t>2分</w:t>
            </w:r>
            <w:r>
              <w:rPr>
                <w:rFonts w:ascii="宋体" w:hAnsi="宋体"/>
                <w:sz w:val="24"/>
                <w:szCs w:val="24"/>
              </w:rPr>
              <w:t>；</w:t>
            </w:r>
          </w:p>
          <w:p>
            <w:pPr>
              <w:spacing w:line="330" w:lineRule="exact"/>
              <w:rPr>
                <w:rFonts w:ascii="宋体" w:hAnsi="宋体"/>
                <w:sz w:val="24"/>
                <w:szCs w:val="24"/>
              </w:rPr>
            </w:pPr>
            <w:r>
              <w:rPr>
                <w:rFonts w:hint="eastAsia" w:ascii="宋体" w:hAnsi="宋体"/>
                <w:sz w:val="24"/>
                <w:szCs w:val="24"/>
              </w:rPr>
              <w:t>缺</w:t>
            </w:r>
            <w:r>
              <w:rPr>
                <w:rFonts w:ascii="宋体" w:hAnsi="宋体"/>
                <w:sz w:val="24"/>
                <w:szCs w:val="24"/>
              </w:rPr>
              <w:t>一级培训，</w:t>
            </w:r>
            <w:r>
              <w:rPr>
                <w:rFonts w:hint="eastAsia" w:ascii="宋体" w:hAnsi="宋体"/>
                <w:sz w:val="24"/>
                <w:szCs w:val="24"/>
              </w:rPr>
              <w:t>1人</w:t>
            </w:r>
            <w:r>
              <w:rPr>
                <w:rFonts w:ascii="宋体" w:hAnsi="宋体"/>
                <w:sz w:val="24"/>
                <w:szCs w:val="24"/>
              </w:rPr>
              <w:t>次扣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5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5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455" w:author="橘子" w:date="2020-08-11T15:29:30Z">
              <w:tcPr>
                <w:tcW w:w="1341" w:type="pct"/>
                <w:vMerge w:val="restart"/>
              </w:tcPr>
            </w:tcPrChange>
          </w:tcPr>
          <w:p>
            <w:pPr>
              <w:spacing w:line="300" w:lineRule="exact"/>
              <w:rPr>
                <w:rFonts w:ascii="宋体" w:hAnsi="宋体"/>
                <w:sz w:val="24"/>
                <w:szCs w:val="24"/>
              </w:rPr>
              <w:pPrChange w:id="1456" w:author="橘子" w:date="2020-08-11T15:32:40Z">
                <w:pPr>
                  <w:spacing w:line="330" w:lineRule="exact"/>
                </w:pPr>
              </w:pPrChange>
            </w:pPr>
            <w:r>
              <w:rPr>
                <w:rFonts w:hint="eastAsia" w:ascii="宋体" w:hAnsi="宋体"/>
                <w:sz w:val="24"/>
                <w:szCs w:val="24"/>
              </w:rPr>
              <w:t>5.4.5企业从事危险化学品运输的驾驶员、船员、押运人员，必须经交通运输主管部门考核合格，取得从业资格。企业应建立危险化学品运输的驾驶人员、船员、押运人员台账。</w:t>
            </w:r>
          </w:p>
        </w:tc>
        <w:tc>
          <w:tcPr>
            <w:tcW w:w="938" w:type="pct"/>
            <w:vMerge w:val="restart"/>
            <w:vAlign w:val="center"/>
            <w:tcPrChange w:id="1457" w:author="橘子" w:date="2020-08-11T15:29:30Z">
              <w:tcPr>
                <w:tcW w:w="938" w:type="pct"/>
                <w:vMerge w:val="restart"/>
              </w:tcPr>
            </w:tcPrChange>
          </w:tcPr>
          <w:p>
            <w:pPr>
              <w:spacing w:line="300" w:lineRule="exact"/>
              <w:rPr>
                <w:rFonts w:ascii="宋体" w:hAnsi="宋体"/>
                <w:b/>
                <w:sz w:val="24"/>
              </w:rPr>
              <w:pPrChange w:id="1458"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459" w:author="橘子" w:date="2020-08-11T15:32:40Z">
                <w:pPr>
                  <w:spacing w:line="280" w:lineRule="exact"/>
                </w:pPr>
              </w:pPrChange>
            </w:pPr>
            <w:r>
              <w:rPr>
                <w:rFonts w:hint="eastAsia" w:ascii="宋体" w:hAnsi="宋体"/>
                <w:sz w:val="24"/>
              </w:rPr>
              <w:t>1.从业资格</w:t>
            </w:r>
            <w:r>
              <w:rPr>
                <w:rFonts w:ascii="宋体" w:hAnsi="宋体"/>
                <w:sz w:val="24"/>
              </w:rPr>
              <w:t>证</w:t>
            </w:r>
            <w:r>
              <w:rPr>
                <w:rFonts w:hint="eastAsia" w:ascii="宋体" w:hAnsi="宋体"/>
                <w:sz w:val="24"/>
              </w:rPr>
              <w:t>；</w:t>
            </w:r>
          </w:p>
          <w:p>
            <w:pPr>
              <w:spacing w:line="300" w:lineRule="exact"/>
              <w:rPr>
                <w:rStyle w:val="21"/>
                <w:rFonts w:hint="default"/>
                <w:spacing w:val="-4"/>
                <w:sz w:val="24"/>
                <w:szCs w:val="24"/>
              </w:rPr>
              <w:pPrChange w:id="1460" w:author="橘子" w:date="2020-08-11T15:32:40Z">
                <w:pPr>
                  <w:spacing w:line="280" w:lineRule="exact"/>
                </w:pPr>
              </w:pPrChange>
            </w:pPr>
            <w:r>
              <w:rPr>
                <w:rFonts w:hint="eastAsia" w:ascii="宋体" w:hAnsi="宋体"/>
                <w:sz w:val="24"/>
              </w:rPr>
              <w:t>2.</w:t>
            </w:r>
            <w:r>
              <w:rPr>
                <w:rStyle w:val="21"/>
                <w:rFonts w:hint="default"/>
                <w:spacing w:val="-4"/>
                <w:sz w:val="24"/>
                <w:szCs w:val="24"/>
              </w:rPr>
              <w:t>管理台账。</w:t>
            </w:r>
          </w:p>
          <w:p>
            <w:pPr>
              <w:spacing w:line="300" w:lineRule="exact"/>
              <w:rPr>
                <w:rStyle w:val="21"/>
                <w:rFonts w:hint="default"/>
                <w:b/>
                <w:spacing w:val="-4"/>
                <w:sz w:val="24"/>
                <w:szCs w:val="24"/>
              </w:rPr>
              <w:pPrChange w:id="1461" w:author="橘子" w:date="2020-08-11T15:32:40Z">
                <w:pPr>
                  <w:spacing w:line="280" w:lineRule="exact"/>
                </w:pPr>
              </w:pPrChange>
            </w:pPr>
            <w:r>
              <w:rPr>
                <w:rStyle w:val="21"/>
                <w:rFonts w:hint="default"/>
                <w:b/>
                <w:spacing w:val="-4"/>
                <w:sz w:val="24"/>
                <w:szCs w:val="24"/>
              </w:rPr>
              <w:t>现场检查：</w:t>
            </w:r>
          </w:p>
          <w:p>
            <w:pPr>
              <w:spacing w:line="300" w:lineRule="exact"/>
              <w:rPr>
                <w:rFonts w:ascii="宋体" w:hAnsi="宋体"/>
                <w:sz w:val="24"/>
                <w:szCs w:val="24"/>
              </w:rPr>
              <w:pPrChange w:id="1462" w:author="橘子" w:date="2020-08-11T15:32:40Z">
                <w:pPr>
                  <w:spacing w:line="330" w:lineRule="exact"/>
                </w:pPr>
              </w:pPrChange>
            </w:pPr>
            <w:r>
              <w:rPr>
                <w:rFonts w:hint="eastAsia" w:ascii="宋体" w:hAnsi="宋体"/>
                <w:bCs/>
                <w:color w:val="000000"/>
                <w:sz w:val="24"/>
              </w:rPr>
              <w:t>抽查</w:t>
            </w:r>
            <w:r>
              <w:rPr>
                <w:rFonts w:hint="eastAsia" w:ascii="宋体" w:hAnsi="宋体"/>
                <w:color w:val="000000"/>
                <w:sz w:val="24"/>
              </w:rPr>
              <w:t>危险化学品运输有关人员资格证。</w:t>
            </w:r>
          </w:p>
        </w:tc>
        <w:tc>
          <w:tcPr>
            <w:tcW w:w="972" w:type="pct"/>
            <w:vAlign w:val="center"/>
            <w:tcPrChange w:id="1463" w:author="橘子" w:date="2020-08-11T15:29:30Z">
              <w:tcPr>
                <w:tcW w:w="972" w:type="pct"/>
              </w:tcPr>
            </w:tcPrChange>
          </w:tcPr>
          <w:p>
            <w:pPr>
              <w:spacing w:line="300" w:lineRule="exact"/>
              <w:rPr>
                <w:rFonts w:ascii="宋体" w:hAnsi="宋体"/>
                <w:sz w:val="24"/>
                <w:szCs w:val="24"/>
              </w:rPr>
              <w:pPrChange w:id="1464" w:author="橘子" w:date="2020-08-11T15:32:40Z">
                <w:pPr>
                  <w:spacing w:line="330" w:lineRule="exact"/>
                </w:pPr>
              </w:pPrChange>
            </w:pPr>
            <w:r>
              <w:rPr>
                <w:rFonts w:hint="eastAsia" w:ascii="宋体" w:hAnsi="宋体"/>
                <w:sz w:val="24"/>
                <w:szCs w:val="24"/>
              </w:rPr>
              <w:t>1.是否</w:t>
            </w:r>
            <w:r>
              <w:rPr>
                <w:rFonts w:ascii="宋体" w:hAnsi="宋体"/>
                <w:sz w:val="24"/>
                <w:szCs w:val="24"/>
              </w:rPr>
              <w:t>建立台账？</w:t>
            </w:r>
          </w:p>
        </w:tc>
        <w:tc>
          <w:tcPr>
            <w:tcW w:w="1020" w:type="pct"/>
            <w:vAlign w:val="center"/>
            <w:tcPrChange w:id="1465"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330" w:lineRule="exact"/>
              <w:rPr>
                <w:rFonts w:ascii="宋体" w:hAnsi="宋体"/>
                <w:sz w:val="24"/>
                <w:szCs w:val="24"/>
              </w:rPr>
            </w:pPr>
            <w:r>
              <w:rPr>
                <w:rFonts w:hint="eastAsia" w:ascii="宋体" w:hAnsi="宋体"/>
                <w:sz w:val="24"/>
                <w:szCs w:val="24"/>
              </w:rPr>
              <w:t>台账</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6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6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69" w:author="橘子" w:date="2020-08-11T15:29:30Z">
              <w:tcPr>
                <w:tcW w:w="1341" w:type="pct"/>
                <w:vMerge w:val="continue"/>
              </w:tcPr>
            </w:tcPrChange>
          </w:tcPr>
          <w:p>
            <w:pPr>
              <w:spacing w:line="300" w:lineRule="exact"/>
              <w:rPr>
                <w:rFonts w:ascii="宋体" w:hAnsi="宋体"/>
                <w:sz w:val="24"/>
                <w:szCs w:val="24"/>
              </w:rPr>
              <w:pPrChange w:id="1470" w:author="橘子" w:date="2020-08-11T15:32:40Z">
                <w:pPr>
                  <w:spacing w:line="330" w:lineRule="exact"/>
                </w:pPr>
              </w:pPrChange>
            </w:pPr>
          </w:p>
        </w:tc>
        <w:tc>
          <w:tcPr>
            <w:tcW w:w="938" w:type="pct"/>
            <w:vMerge w:val="continue"/>
            <w:vAlign w:val="center"/>
            <w:tcPrChange w:id="1471" w:author="橘子" w:date="2020-08-11T15:29:30Z">
              <w:tcPr>
                <w:tcW w:w="938" w:type="pct"/>
                <w:vMerge w:val="continue"/>
              </w:tcPr>
            </w:tcPrChange>
          </w:tcPr>
          <w:p>
            <w:pPr>
              <w:spacing w:line="300" w:lineRule="exact"/>
              <w:rPr>
                <w:rFonts w:ascii="宋体" w:hAnsi="宋体"/>
                <w:b/>
                <w:sz w:val="24"/>
              </w:rPr>
              <w:pPrChange w:id="1472" w:author="橘子" w:date="2020-08-11T15:32:40Z">
                <w:pPr>
                  <w:spacing w:line="280" w:lineRule="exact"/>
                </w:pPr>
              </w:pPrChange>
            </w:pPr>
          </w:p>
        </w:tc>
        <w:tc>
          <w:tcPr>
            <w:tcW w:w="972" w:type="pct"/>
            <w:vAlign w:val="center"/>
            <w:tcPrChange w:id="1473" w:author="橘子" w:date="2020-08-11T15:29:30Z">
              <w:tcPr>
                <w:tcW w:w="972" w:type="pct"/>
              </w:tcPr>
            </w:tcPrChange>
          </w:tcPr>
          <w:p>
            <w:pPr>
              <w:spacing w:line="300" w:lineRule="exact"/>
              <w:rPr>
                <w:rFonts w:ascii="宋体" w:hAnsi="宋体"/>
                <w:sz w:val="24"/>
                <w:szCs w:val="24"/>
              </w:rPr>
              <w:pPrChange w:id="1474" w:author="橘子" w:date="2020-08-11T15:32:40Z">
                <w:pPr>
                  <w:spacing w:line="330" w:lineRule="exact"/>
                </w:pPr>
              </w:pPrChange>
            </w:pPr>
            <w:r>
              <w:rPr>
                <w:rFonts w:ascii="宋体" w:hAnsi="宋体"/>
                <w:sz w:val="24"/>
                <w:szCs w:val="24"/>
              </w:rPr>
              <w:t>2.</w:t>
            </w:r>
            <w:r>
              <w:rPr>
                <w:rFonts w:hint="eastAsia" w:ascii="宋体" w:hAnsi="宋体"/>
                <w:sz w:val="24"/>
                <w:szCs w:val="24"/>
              </w:rPr>
              <w:t>是否</w:t>
            </w:r>
            <w:r>
              <w:rPr>
                <w:rFonts w:ascii="宋体" w:hAnsi="宋体"/>
                <w:sz w:val="24"/>
                <w:szCs w:val="24"/>
              </w:rPr>
              <w:t>存在</w:t>
            </w:r>
            <w:r>
              <w:rPr>
                <w:rFonts w:hint="eastAsia" w:ascii="宋体" w:hAnsi="宋体"/>
                <w:sz w:val="24"/>
                <w:szCs w:val="24"/>
              </w:rPr>
              <w:t>无资格</w:t>
            </w:r>
            <w:r>
              <w:rPr>
                <w:rFonts w:ascii="宋体" w:hAnsi="宋体"/>
                <w:sz w:val="24"/>
                <w:szCs w:val="24"/>
              </w:rPr>
              <w:t>证或</w:t>
            </w:r>
            <w:r>
              <w:rPr>
                <w:rFonts w:hint="eastAsia" w:ascii="宋体" w:hAnsi="宋体"/>
                <w:sz w:val="24"/>
                <w:szCs w:val="24"/>
              </w:rPr>
              <w:t>资格</w:t>
            </w:r>
            <w:r>
              <w:rPr>
                <w:rFonts w:ascii="宋体" w:hAnsi="宋体"/>
                <w:sz w:val="24"/>
                <w:szCs w:val="24"/>
              </w:rPr>
              <w:t>证失效</w:t>
            </w:r>
            <w:r>
              <w:rPr>
                <w:rFonts w:hint="eastAsia" w:ascii="宋体" w:hAnsi="宋体"/>
                <w:sz w:val="24"/>
                <w:szCs w:val="24"/>
              </w:rPr>
              <w:t>，</w:t>
            </w:r>
            <w:r>
              <w:rPr>
                <w:rFonts w:ascii="宋体" w:hAnsi="宋体"/>
                <w:sz w:val="24"/>
                <w:szCs w:val="24"/>
              </w:rPr>
              <w:t>仍从事</w:t>
            </w:r>
            <w:r>
              <w:rPr>
                <w:rFonts w:hint="eastAsia" w:ascii="宋体" w:hAnsi="宋体"/>
                <w:sz w:val="24"/>
                <w:szCs w:val="24"/>
              </w:rPr>
              <w:t>相关作业</w:t>
            </w:r>
            <w:r>
              <w:rPr>
                <w:rFonts w:ascii="宋体" w:hAnsi="宋体"/>
                <w:sz w:val="24"/>
                <w:szCs w:val="24"/>
              </w:rPr>
              <w:t>？</w:t>
            </w:r>
          </w:p>
        </w:tc>
        <w:tc>
          <w:tcPr>
            <w:tcW w:w="1020" w:type="pct"/>
            <w:vAlign w:val="center"/>
            <w:tcPrChange w:id="1475"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不</w:t>
            </w:r>
            <w:r>
              <w:rPr>
                <w:rFonts w:ascii="宋体" w:hAnsi="宋体"/>
                <w:sz w:val="24"/>
                <w:szCs w:val="24"/>
              </w:rPr>
              <w:t>符合，</w:t>
            </w:r>
            <w:r>
              <w:rPr>
                <w:rFonts w:hint="eastAsia" w:ascii="宋体" w:hAnsi="宋体"/>
                <w:sz w:val="24"/>
                <w:szCs w:val="24"/>
              </w:rPr>
              <w:t>1人次</w:t>
            </w:r>
            <w:r>
              <w:rPr>
                <w:rFonts w:ascii="宋体" w:hAnsi="宋体"/>
                <w:sz w:val="24"/>
                <w:szCs w:val="24"/>
              </w:rPr>
              <w:t>扣</w:t>
            </w:r>
            <w:r>
              <w:rPr>
                <w:rFonts w:hint="eastAsia" w:ascii="宋体" w:hAnsi="宋体"/>
                <w:sz w:val="24"/>
                <w:szCs w:val="24"/>
              </w:rPr>
              <w:t>10分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6" w:hRule="atLeast"/>
          <w:trPrChange w:id="1476" w:author="橘子" w:date="2020-08-11T15:29:30Z">
            <w:trPr>
              <w:trHeight w:val="526" w:hRule="atLeast"/>
            </w:trPr>
          </w:trPrChange>
        </w:trPr>
        <w:tc>
          <w:tcPr>
            <w:tcW w:w="361" w:type="pct"/>
            <w:vMerge w:val="continue"/>
            <w:vAlign w:val="center"/>
            <w:tcPrChange w:id="147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7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479" w:author="橘子" w:date="2020-08-11T15:29:30Z">
              <w:tcPr>
                <w:tcW w:w="1341" w:type="pct"/>
                <w:vMerge w:val="restart"/>
              </w:tcPr>
            </w:tcPrChange>
          </w:tcPr>
          <w:p>
            <w:pPr>
              <w:spacing w:line="300" w:lineRule="exact"/>
              <w:rPr>
                <w:rFonts w:ascii="宋体" w:hAnsi="宋体"/>
                <w:sz w:val="24"/>
                <w:szCs w:val="24"/>
              </w:rPr>
              <w:pPrChange w:id="1480" w:author="橘子" w:date="2020-08-11T15:32:40Z">
                <w:pPr>
                  <w:spacing w:line="330" w:lineRule="exact"/>
                </w:pPr>
              </w:pPrChange>
            </w:pPr>
            <w:r>
              <w:rPr>
                <w:rFonts w:hint="eastAsia" w:ascii="宋体" w:hAnsi="宋体"/>
                <w:sz w:val="24"/>
                <w:szCs w:val="24"/>
              </w:rPr>
              <w:t>5.4.6企业应在新工艺、新技术、新装置、新产品投产前，对相关的操作人员和管理人员进行专门培训，经考核合格后，方可上岗。</w:t>
            </w:r>
          </w:p>
        </w:tc>
        <w:tc>
          <w:tcPr>
            <w:tcW w:w="938" w:type="pct"/>
            <w:vMerge w:val="restart"/>
            <w:vAlign w:val="center"/>
            <w:tcPrChange w:id="1481" w:author="橘子" w:date="2020-08-11T15:29:30Z">
              <w:tcPr>
                <w:tcW w:w="938" w:type="pct"/>
                <w:vMerge w:val="restart"/>
              </w:tcPr>
            </w:tcPrChange>
          </w:tcPr>
          <w:p>
            <w:pPr>
              <w:spacing w:line="300" w:lineRule="exact"/>
              <w:rPr>
                <w:rFonts w:ascii="宋体" w:hAnsi="宋体"/>
                <w:b/>
                <w:sz w:val="24"/>
              </w:rPr>
              <w:pPrChange w:id="1482"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483" w:author="橘子" w:date="2020-08-11T15:32:40Z">
                <w:pPr>
                  <w:spacing w:line="280" w:lineRule="exact"/>
                </w:pPr>
              </w:pPrChange>
            </w:pPr>
            <w:r>
              <w:rPr>
                <w:rFonts w:hint="eastAsia" w:ascii="宋体" w:hAnsi="宋体"/>
                <w:sz w:val="24"/>
              </w:rPr>
              <w:t>培训记录、培训内容、考核内容。</w:t>
            </w:r>
          </w:p>
          <w:p>
            <w:pPr>
              <w:tabs>
                <w:tab w:val="left" w:pos="1230"/>
              </w:tabs>
              <w:spacing w:line="300" w:lineRule="exact"/>
              <w:rPr>
                <w:rFonts w:ascii="宋体" w:hAnsi="宋体"/>
                <w:b/>
                <w:sz w:val="24"/>
              </w:rPr>
              <w:pPrChange w:id="1484" w:author="橘子" w:date="2020-08-11T15:32:40Z">
                <w:pPr>
                  <w:tabs>
                    <w:tab w:val="left" w:pos="1230"/>
                  </w:tabs>
                  <w:spacing w:line="280" w:lineRule="exact"/>
                </w:pPr>
              </w:pPrChange>
            </w:pPr>
            <w:r>
              <w:rPr>
                <w:rFonts w:hint="eastAsia" w:ascii="宋体" w:hAnsi="宋体"/>
                <w:b/>
                <w:sz w:val="24"/>
              </w:rPr>
              <w:t>询问：</w:t>
            </w:r>
          </w:p>
          <w:p>
            <w:pPr>
              <w:spacing w:line="300" w:lineRule="exact"/>
              <w:rPr>
                <w:rFonts w:ascii="宋体" w:hAnsi="宋体"/>
                <w:sz w:val="24"/>
                <w:szCs w:val="24"/>
              </w:rPr>
              <w:pPrChange w:id="1485" w:author="橘子" w:date="2020-08-11T15:32:40Z">
                <w:pPr>
                  <w:spacing w:line="330" w:lineRule="exact"/>
                </w:pPr>
              </w:pPrChange>
            </w:pPr>
            <w:r>
              <w:rPr>
                <w:rFonts w:hint="eastAsia" w:ascii="宋体" w:hAnsi="宋体"/>
                <w:sz w:val="24"/>
              </w:rPr>
              <w:t>上岗人员参加培训情况。</w:t>
            </w:r>
          </w:p>
        </w:tc>
        <w:tc>
          <w:tcPr>
            <w:tcW w:w="972" w:type="pct"/>
            <w:vAlign w:val="center"/>
            <w:tcPrChange w:id="1486" w:author="橘子" w:date="2020-08-11T15:29:30Z">
              <w:tcPr>
                <w:tcW w:w="972" w:type="pct"/>
              </w:tcPr>
            </w:tcPrChange>
          </w:tcPr>
          <w:p>
            <w:pPr>
              <w:tabs>
                <w:tab w:val="left" w:pos="7317"/>
              </w:tabs>
              <w:spacing w:line="300" w:lineRule="exact"/>
              <w:rPr>
                <w:rFonts w:ascii="宋体" w:hAnsi="宋体"/>
                <w:color w:val="000000"/>
                <w:sz w:val="24"/>
              </w:rPr>
              <w:pPrChange w:id="1487" w:author="橘子" w:date="2020-08-11T15:32:40Z">
                <w:pPr>
                  <w:tabs>
                    <w:tab w:val="left" w:pos="7317"/>
                  </w:tabs>
                  <w:spacing w:line="280" w:lineRule="exact"/>
                </w:pPr>
              </w:pPrChange>
            </w:pPr>
            <w:r>
              <w:rPr>
                <w:rFonts w:hint="eastAsia" w:ascii="宋体" w:hAnsi="宋体"/>
                <w:color w:val="000000"/>
                <w:sz w:val="24"/>
              </w:rPr>
              <w:t>1.是否对有关人员进行专门培训？</w:t>
            </w:r>
          </w:p>
        </w:tc>
        <w:tc>
          <w:tcPr>
            <w:tcW w:w="1020" w:type="pct"/>
            <w:vAlign w:val="center"/>
            <w:tcPrChange w:id="1488" w:author="橘子" w:date="2020-08-11T15:29:30Z">
              <w:tcPr>
                <w:tcW w:w="1020" w:type="pct"/>
              </w:tcPr>
            </w:tcPrChange>
          </w:tcPr>
          <w:p>
            <w:pPr>
              <w:tabs>
                <w:tab w:val="left" w:pos="7317"/>
              </w:tabs>
              <w:spacing w:line="280" w:lineRule="exact"/>
              <w:rPr>
                <w:rFonts w:ascii="宋体" w:hAnsi="宋体"/>
                <w:color w:val="000000"/>
                <w:sz w:val="24"/>
              </w:rPr>
            </w:pPr>
            <w:r>
              <w:rPr>
                <w:rFonts w:hint="eastAsia" w:ascii="宋体" w:hAnsi="宋体"/>
                <w:color w:val="000000"/>
                <w:sz w:val="24"/>
              </w:rPr>
              <w:t>未对有关人员进行专门培训，1人次扣2分。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atLeast"/>
          <w:trPrChange w:id="1489" w:author="橘子" w:date="2020-08-11T15:29:30Z">
            <w:trPr>
              <w:trHeight w:val="850" w:hRule="atLeast"/>
            </w:trPr>
          </w:trPrChange>
        </w:trPr>
        <w:tc>
          <w:tcPr>
            <w:tcW w:w="361" w:type="pct"/>
            <w:vMerge w:val="continue"/>
            <w:vAlign w:val="center"/>
            <w:tcPrChange w:id="1490"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91"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9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49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494" w:author="橘子" w:date="2020-08-11T15:29:30Z">
              <w:tcPr>
                <w:tcW w:w="972" w:type="pct"/>
              </w:tcPr>
            </w:tcPrChange>
          </w:tcPr>
          <w:p>
            <w:pPr>
              <w:tabs>
                <w:tab w:val="left" w:pos="7317"/>
              </w:tabs>
              <w:spacing w:line="280" w:lineRule="exact"/>
              <w:rPr>
                <w:rFonts w:ascii="宋体" w:hAnsi="宋体"/>
                <w:color w:val="000000"/>
                <w:sz w:val="24"/>
              </w:rPr>
            </w:pPr>
            <w:r>
              <w:rPr>
                <w:rFonts w:hint="eastAsia" w:ascii="宋体" w:hAnsi="宋体"/>
                <w:color w:val="000000"/>
                <w:sz w:val="24"/>
              </w:rPr>
              <w:t>2.有关人员是否经考核合格上岗？</w:t>
            </w:r>
          </w:p>
        </w:tc>
        <w:tc>
          <w:tcPr>
            <w:tcW w:w="1020" w:type="pct"/>
            <w:vAlign w:val="center"/>
            <w:tcPrChange w:id="1495" w:author="橘子" w:date="2020-08-11T15:29:30Z">
              <w:tcPr>
                <w:tcW w:w="1020" w:type="pct"/>
              </w:tcPr>
            </w:tcPrChange>
          </w:tcPr>
          <w:p>
            <w:pPr>
              <w:tabs>
                <w:tab w:val="left" w:pos="7317"/>
              </w:tabs>
              <w:spacing w:line="280" w:lineRule="exact"/>
              <w:rPr>
                <w:rFonts w:ascii="宋体" w:hAnsi="宋体"/>
                <w:color w:val="000000"/>
                <w:sz w:val="24"/>
              </w:rPr>
            </w:pPr>
            <w:r>
              <w:rPr>
                <w:rFonts w:hint="eastAsia" w:ascii="宋体" w:hAnsi="宋体"/>
                <w:color w:val="000000"/>
                <w:sz w:val="24"/>
              </w:rPr>
              <w:t>有关人员未经考核合格上岗，1人次扣2分。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9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498" w:author="橘子" w:date="2020-08-11T15:29:30Z">
              <w:tcPr>
                <w:tcW w:w="368" w:type="pct"/>
                <w:vMerge w:val="restart"/>
              </w:tcPr>
            </w:tcPrChange>
          </w:tcPr>
          <w:p>
            <w:pPr>
              <w:spacing w:line="280" w:lineRule="exact"/>
              <w:rPr>
                <w:rFonts w:asciiTheme="minorEastAsia" w:hAnsiTheme="minorEastAsia"/>
                <w:b/>
                <w:bCs/>
                <w:sz w:val="24"/>
                <w:szCs w:val="24"/>
              </w:rPr>
            </w:pPr>
            <w:r>
              <w:rPr>
                <w:rFonts w:hint="eastAsia" w:asciiTheme="minorEastAsia" w:hAnsiTheme="minorEastAsia"/>
                <w:b/>
                <w:bCs/>
                <w:sz w:val="24"/>
                <w:szCs w:val="24"/>
              </w:rPr>
              <w:t>5.5其他人员培训教育</w:t>
            </w:r>
          </w:p>
          <w:p>
            <w:pPr>
              <w:spacing w:line="280" w:lineRule="exact"/>
              <w:rPr>
                <w:rFonts w:asciiTheme="minorEastAsia" w:hAnsiTheme="minorEastAsia"/>
                <w:b/>
                <w:bCs/>
                <w:sz w:val="24"/>
                <w:szCs w:val="24"/>
              </w:rPr>
            </w:pPr>
            <w:r>
              <w:rPr>
                <w:rFonts w:hint="eastAsia" w:asciiTheme="minorEastAsia" w:hAnsiTheme="minorEastAsia"/>
                <w:b/>
                <w:sz w:val="24"/>
                <w:szCs w:val="24"/>
              </w:rPr>
              <w:t>（10分）</w:t>
            </w:r>
          </w:p>
        </w:tc>
        <w:tc>
          <w:tcPr>
            <w:tcW w:w="1341" w:type="pct"/>
            <w:vAlign w:val="center"/>
            <w:tcPrChange w:id="1499" w:author="橘子" w:date="2020-08-11T15:29:30Z">
              <w:tcPr>
                <w:tcW w:w="1341" w:type="pct"/>
              </w:tcPr>
            </w:tcPrChange>
          </w:tcPr>
          <w:p>
            <w:pPr>
              <w:spacing w:line="280" w:lineRule="exact"/>
              <w:rPr>
                <w:rFonts w:ascii="宋体" w:hAnsi="宋体"/>
                <w:sz w:val="24"/>
                <w:szCs w:val="24"/>
              </w:rPr>
              <w:pPrChange w:id="1500" w:author="橘子" w:date="2020-08-11T15:33:02Z">
                <w:pPr>
                  <w:spacing w:line="330" w:lineRule="exact"/>
                </w:pPr>
              </w:pPrChange>
            </w:pPr>
            <w:r>
              <w:rPr>
                <w:rFonts w:hint="eastAsia" w:ascii="宋体" w:hAnsi="宋体"/>
                <w:sz w:val="24"/>
                <w:szCs w:val="24"/>
              </w:rPr>
              <w:t>5.5.1企业应对外来参观、学习、检查及指导等人员进行有关安全规定及安全注意事项的培训教育。</w:t>
            </w:r>
          </w:p>
        </w:tc>
        <w:tc>
          <w:tcPr>
            <w:tcW w:w="938" w:type="pct"/>
            <w:vAlign w:val="center"/>
            <w:tcPrChange w:id="1501" w:author="橘子" w:date="2020-08-11T15:29:30Z">
              <w:tcPr>
                <w:tcW w:w="938" w:type="pct"/>
              </w:tcPr>
            </w:tcPrChange>
          </w:tcPr>
          <w:p>
            <w:pPr>
              <w:spacing w:line="280" w:lineRule="exact"/>
              <w:rPr>
                <w:rFonts w:ascii="宋体" w:hAnsi="宋体"/>
                <w:b/>
                <w:sz w:val="24"/>
              </w:rPr>
              <w:pPrChange w:id="1502" w:author="橘子" w:date="2020-08-11T15:33:02Z">
                <w:pPr>
                  <w:spacing w:line="280" w:lineRule="exact"/>
                </w:pPr>
              </w:pPrChange>
            </w:pPr>
            <w:r>
              <w:rPr>
                <w:rFonts w:hint="eastAsia" w:ascii="宋体" w:hAnsi="宋体"/>
                <w:b/>
                <w:sz w:val="24"/>
              </w:rPr>
              <w:t>查文件：</w:t>
            </w:r>
          </w:p>
          <w:p>
            <w:pPr>
              <w:spacing w:line="280" w:lineRule="exact"/>
              <w:rPr>
                <w:rFonts w:ascii="宋体" w:hAnsi="宋体"/>
                <w:sz w:val="24"/>
                <w:szCs w:val="24"/>
              </w:rPr>
              <w:pPrChange w:id="1503" w:author="橘子" w:date="2020-08-11T15:33:02Z">
                <w:pPr>
                  <w:spacing w:line="280" w:lineRule="exact"/>
                </w:pPr>
              </w:pPrChange>
            </w:pPr>
            <w:r>
              <w:rPr>
                <w:rFonts w:hint="eastAsia" w:ascii="宋体" w:hAnsi="宋体"/>
                <w:color w:val="000000"/>
                <w:sz w:val="24"/>
              </w:rPr>
              <w:t>外来参观、学习</w:t>
            </w:r>
            <w:r>
              <w:rPr>
                <w:rFonts w:hint="eastAsia" w:ascii="宋体" w:hAnsi="宋体"/>
                <w:sz w:val="24"/>
                <w:szCs w:val="24"/>
              </w:rPr>
              <w:t>、检查及指导</w:t>
            </w:r>
            <w:r>
              <w:rPr>
                <w:rFonts w:hint="eastAsia" w:ascii="宋体" w:hAnsi="宋体"/>
                <w:color w:val="000000"/>
                <w:sz w:val="24"/>
              </w:rPr>
              <w:t>等人员</w:t>
            </w:r>
            <w:r>
              <w:rPr>
                <w:rFonts w:hint="eastAsia" w:ascii="宋体" w:hAnsi="宋体"/>
                <w:bCs/>
                <w:color w:val="000000"/>
                <w:sz w:val="24"/>
              </w:rPr>
              <w:t>培训记录。</w:t>
            </w:r>
          </w:p>
        </w:tc>
        <w:tc>
          <w:tcPr>
            <w:tcW w:w="972" w:type="pct"/>
            <w:vAlign w:val="center"/>
            <w:tcPrChange w:id="150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对</w:t>
            </w:r>
            <w:r>
              <w:rPr>
                <w:rFonts w:hint="eastAsia" w:ascii="宋体" w:hAnsi="宋体"/>
                <w:sz w:val="24"/>
                <w:szCs w:val="24"/>
              </w:rPr>
              <w:t>外来参观、学习、检查及指导等人员进行培训</w:t>
            </w:r>
            <w:r>
              <w:rPr>
                <w:rFonts w:ascii="宋体" w:hAnsi="宋体"/>
                <w:sz w:val="24"/>
                <w:szCs w:val="24"/>
              </w:rPr>
              <w:t>教育？</w:t>
            </w:r>
          </w:p>
        </w:tc>
        <w:tc>
          <w:tcPr>
            <w:tcW w:w="1020" w:type="pct"/>
            <w:vAlign w:val="center"/>
            <w:tcPrChange w:id="1505"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未进行培训教育，1人次扣2分。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0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0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509" w:author="橘子" w:date="2020-08-11T15:29:30Z">
              <w:tcPr>
                <w:tcW w:w="1341" w:type="pct"/>
                <w:vMerge w:val="restart"/>
              </w:tcPr>
            </w:tcPrChange>
          </w:tcPr>
          <w:p>
            <w:pPr>
              <w:spacing w:line="280" w:lineRule="exact"/>
              <w:rPr>
                <w:rFonts w:ascii="宋体" w:hAnsi="宋体"/>
                <w:sz w:val="24"/>
                <w:szCs w:val="24"/>
              </w:rPr>
              <w:pPrChange w:id="1510" w:author="橘子" w:date="2020-08-11T15:33:02Z">
                <w:pPr>
                  <w:spacing w:line="330" w:lineRule="exact"/>
                </w:pPr>
              </w:pPrChange>
            </w:pPr>
            <w:r>
              <w:rPr>
                <w:rFonts w:hint="eastAsia" w:ascii="宋体" w:hAnsi="宋体"/>
                <w:sz w:val="24"/>
                <w:szCs w:val="24"/>
              </w:rPr>
              <w:t>5.5.2企业应对承包商的作业人员进行入厂安全培训教育，经考核合格发放入厂证。进入作业现场前，作业现场所在基层单位应对施工单位的作业人员进行进入现场前安全培训教育。保存安全培训教育记录。</w:t>
            </w:r>
          </w:p>
        </w:tc>
        <w:tc>
          <w:tcPr>
            <w:tcW w:w="938" w:type="pct"/>
            <w:vMerge w:val="restart"/>
            <w:vAlign w:val="center"/>
            <w:tcPrChange w:id="1511" w:author="橘子" w:date="2020-08-11T15:29:30Z">
              <w:tcPr>
                <w:tcW w:w="938" w:type="pct"/>
                <w:vMerge w:val="restart"/>
              </w:tcPr>
            </w:tcPrChange>
          </w:tcPr>
          <w:p>
            <w:pPr>
              <w:spacing w:line="280" w:lineRule="exact"/>
              <w:rPr>
                <w:rFonts w:ascii="宋体" w:hAnsi="宋体"/>
                <w:b/>
                <w:sz w:val="24"/>
              </w:rPr>
              <w:pPrChange w:id="1512" w:author="橘子" w:date="2020-08-11T15:33:02Z">
                <w:pPr>
                  <w:spacing w:line="280" w:lineRule="exact"/>
                </w:pPr>
              </w:pPrChange>
            </w:pPr>
            <w:r>
              <w:rPr>
                <w:rFonts w:hint="eastAsia" w:ascii="宋体" w:hAnsi="宋体"/>
                <w:b/>
                <w:sz w:val="24"/>
              </w:rPr>
              <w:t>查文件：</w:t>
            </w:r>
          </w:p>
          <w:p>
            <w:pPr>
              <w:spacing w:line="280" w:lineRule="exact"/>
              <w:rPr>
                <w:rFonts w:ascii="宋体" w:hAnsi="宋体"/>
                <w:sz w:val="24"/>
              </w:rPr>
              <w:pPrChange w:id="1513" w:author="橘子" w:date="2020-08-11T15:33:02Z">
                <w:pPr>
                  <w:spacing w:line="280" w:lineRule="exact"/>
                </w:pPr>
              </w:pPrChange>
            </w:pPr>
            <w:r>
              <w:rPr>
                <w:rFonts w:hint="eastAsia" w:ascii="宋体" w:hAnsi="宋体"/>
                <w:sz w:val="24"/>
              </w:rPr>
              <w:t>1.厂级承包商安全培训教育记录；</w:t>
            </w:r>
          </w:p>
          <w:p>
            <w:pPr>
              <w:spacing w:line="280" w:lineRule="exact"/>
              <w:rPr>
                <w:rFonts w:ascii="宋体" w:hAnsi="宋体"/>
                <w:sz w:val="24"/>
              </w:rPr>
              <w:pPrChange w:id="1514" w:author="橘子" w:date="2020-08-11T15:33:02Z">
                <w:pPr>
                  <w:spacing w:line="280" w:lineRule="exact"/>
                </w:pPr>
              </w:pPrChange>
            </w:pPr>
            <w:r>
              <w:rPr>
                <w:rFonts w:hint="eastAsia" w:ascii="宋体" w:hAnsi="宋体"/>
                <w:sz w:val="24"/>
              </w:rPr>
              <w:t>2.基层单位承包商安全培训教育记录。</w:t>
            </w:r>
          </w:p>
          <w:p>
            <w:pPr>
              <w:spacing w:line="280" w:lineRule="exact"/>
              <w:rPr>
                <w:rFonts w:ascii="宋体" w:hAnsi="宋体"/>
                <w:b/>
                <w:sz w:val="24"/>
              </w:rPr>
              <w:pPrChange w:id="1515" w:author="橘子" w:date="2020-08-11T15:33:02Z">
                <w:pPr>
                  <w:spacing w:line="280" w:lineRule="exact"/>
                </w:pPr>
              </w:pPrChange>
            </w:pPr>
            <w:r>
              <w:rPr>
                <w:rFonts w:hint="eastAsia" w:ascii="宋体" w:hAnsi="宋体"/>
                <w:b/>
                <w:sz w:val="24"/>
              </w:rPr>
              <w:t>询问：</w:t>
            </w:r>
          </w:p>
          <w:p>
            <w:pPr>
              <w:spacing w:line="280" w:lineRule="exact"/>
              <w:rPr>
                <w:rFonts w:ascii="宋体" w:hAnsi="宋体"/>
                <w:b/>
                <w:sz w:val="24"/>
              </w:rPr>
              <w:pPrChange w:id="1516" w:author="橘子" w:date="2020-08-11T15:33:02Z">
                <w:pPr>
                  <w:spacing w:line="280" w:lineRule="exact"/>
                </w:pPr>
              </w:pPrChange>
            </w:pPr>
            <w:r>
              <w:rPr>
                <w:rFonts w:hint="eastAsia" w:ascii="宋体" w:hAnsi="宋体"/>
                <w:color w:val="000000"/>
                <w:sz w:val="24"/>
              </w:rPr>
              <w:t>外来施工单位接受企业培训教育情况。</w:t>
            </w:r>
          </w:p>
          <w:p>
            <w:pPr>
              <w:spacing w:line="280" w:lineRule="exact"/>
              <w:rPr>
                <w:rFonts w:ascii="宋体" w:hAnsi="宋体"/>
                <w:b/>
                <w:sz w:val="24"/>
              </w:rPr>
              <w:pPrChange w:id="1517" w:author="橘子" w:date="2020-08-11T15:33:02Z">
                <w:pPr>
                  <w:spacing w:line="280" w:lineRule="exact"/>
                </w:pPr>
              </w:pPrChange>
            </w:pPr>
            <w:r>
              <w:rPr>
                <w:rFonts w:hint="eastAsia" w:ascii="宋体" w:hAnsi="宋体"/>
                <w:b/>
                <w:sz w:val="24"/>
              </w:rPr>
              <w:t>现场检查：</w:t>
            </w:r>
          </w:p>
          <w:p>
            <w:pPr>
              <w:spacing w:line="280" w:lineRule="exact"/>
              <w:rPr>
                <w:rFonts w:ascii="宋体" w:hAnsi="宋体"/>
                <w:sz w:val="24"/>
                <w:szCs w:val="24"/>
              </w:rPr>
              <w:pPrChange w:id="1518" w:author="橘子" w:date="2020-08-11T15:33:02Z">
                <w:pPr>
                  <w:spacing w:line="280" w:lineRule="exact"/>
                </w:pPr>
              </w:pPrChange>
            </w:pPr>
            <w:r>
              <w:rPr>
                <w:rFonts w:hint="eastAsia" w:ascii="宋体" w:hAnsi="宋体"/>
                <w:color w:val="000000"/>
                <w:sz w:val="24"/>
              </w:rPr>
              <w:t>抽查外来施工单位入厂证。</w:t>
            </w:r>
          </w:p>
        </w:tc>
        <w:tc>
          <w:tcPr>
            <w:tcW w:w="972" w:type="pct"/>
            <w:vAlign w:val="center"/>
            <w:tcPrChange w:id="1519" w:author="橘子" w:date="2020-08-11T15:29:30Z">
              <w:tcPr>
                <w:tcW w:w="972" w:type="pct"/>
              </w:tcPr>
            </w:tcPrChange>
          </w:tcPr>
          <w:p>
            <w:pPr>
              <w:spacing w:line="280" w:lineRule="exact"/>
              <w:rPr>
                <w:rFonts w:ascii="宋体" w:hAnsi="宋体"/>
                <w:color w:val="000000"/>
                <w:sz w:val="24"/>
              </w:rPr>
            </w:pPr>
            <w:r>
              <w:rPr>
                <w:rFonts w:hint="eastAsia" w:ascii="宋体" w:hAnsi="宋体"/>
                <w:sz w:val="24"/>
                <w:szCs w:val="24"/>
              </w:rPr>
              <w:t>1.</w:t>
            </w:r>
            <w:r>
              <w:rPr>
                <w:rFonts w:hint="eastAsia" w:ascii="宋体" w:hAnsi="宋体"/>
                <w:color w:val="000000"/>
                <w:sz w:val="24"/>
              </w:rPr>
              <w:t>是否进行入厂安全培训教育？</w:t>
            </w:r>
          </w:p>
        </w:tc>
        <w:tc>
          <w:tcPr>
            <w:tcW w:w="1020" w:type="pct"/>
            <w:vAlign w:val="center"/>
            <w:tcPrChange w:id="1520"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未进行入厂安全培训教育，1人次扣2分。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7" w:hRule="atLeast"/>
          <w:trPrChange w:id="1521" w:author="橘子" w:date="2020-08-11T15:29:30Z">
            <w:trPr>
              <w:trHeight w:val="657" w:hRule="atLeast"/>
            </w:trPr>
          </w:trPrChange>
        </w:trPr>
        <w:tc>
          <w:tcPr>
            <w:tcW w:w="361" w:type="pct"/>
            <w:vMerge w:val="continue"/>
            <w:vAlign w:val="center"/>
            <w:tcPrChange w:id="152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23"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524" w:author="橘子" w:date="2020-08-11T15:29:30Z">
              <w:tcPr>
                <w:tcW w:w="1341" w:type="pct"/>
                <w:vMerge w:val="continue"/>
              </w:tcPr>
            </w:tcPrChange>
          </w:tcPr>
          <w:p>
            <w:pPr>
              <w:spacing w:line="280" w:lineRule="exact"/>
              <w:rPr>
                <w:rFonts w:ascii="宋体" w:hAnsi="宋体"/>
                <w:sz w:val="24"/>
                <w:szCs w:val="24"/>
              </w:rPr>
              <w:pPrChange w:id="1525" w:author="橘子" w:date="2020-08-11T15:33:02Z">
                <w:pPr>
                  <w:spacing w:line="330" w:lineRule="exact"/>
                </w:pPr>
              </w:pPrChange>
            </w:pPr>
          </w:p>
        </w:tc>
        <w:tc>
          <w:tcPr>
            <w:tcW w:w="938" w:type="pct"/>
            <w:vMerge w:val="continue"/>
            <w:vAlign w:val="center"/>
            <w:tcPrChange w:id="1526" w:author="橘子" w:date="2020-08-11T15:29:30Z">
              <w:tcPr>
                <w:tcW w:w="938" w:type="pct"/>
                <w:vMerge w:val="continue"/>
              </w:tcPr>
            </w:tcPrChange>
          </w:tcPr>
          <w:p>
            <w:pPr>
              <w:spacing w:line="280" w:lineRule="exact"/>
              <w:rPr>
                <w:rFonts w:ascii="宋体" w:hAnsi="宋体"/>
                <w:b/>
                <w:sz w:val="24"/>
              </w:rPr>
              <w:pPrChange w:id="1527" w:author="橘子" w:date="2020-08-11T15:33:02Z">
                <w:pPr>
                  <w:spacing w:line="280" w:lineRule="exact"/>
                </w:pPr>
              </w:pPrChange>
            </w:pPr>
          </w:p>
        </w:tc>
        <w:tc>
          <w:tcPr>
            <w:tcW w:w="972" w:type="pct"/>
            <w:vAlign w:val="center"/>
            <w:tcPrChange w:id="1528"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2.是否有入厂证？</w:t>
            </w:r>
          </w:p>
        </w:tc>
        <w:tc>
          <w:tcPr>
            <w:tcW w:w="1020" w:type="pct"/>
            <w:vAlign w:val="center"/>
            <w:tcPrChange w:id="1529"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无入厂证，1人次扣2分。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3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3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533" w:author="橘子" w:date="2020-08-11T15:29:30Z">
              <w:tcPr>
                <w:tcW w:w="1341" w:type="pct"/>
                <w:vMerge w:val="continue"/>
              </w:tcPr>
            </w:tcPrChange>
          </w:tcPr>
          <w:p>
            <w:pPr>
              <w:spacing w:line="280" w:lineRule="exact"/>
              <w:rPr>
                <w:rFonts w:ascii="宋体" w:hAnsi="宋体"/>
                <w:sz w:val="24"/>
                <w:szCs w:val="24"/>
              </w:rPr>
              <w:pPrChange w:id="1534" w:author="橘子" w:date="2020-08-11T15:33:02Z">
                <w:pPr>
                  <w:spacing w:line="330" w:lineRule="exact"/>
                </w:pPr>
              </w:pPrChange>
            </w:pPr>
          </w:p>
        </w:tc>
        <w:tc>
          <w:tcPr>
            <w:tcW w:w="938" w:type="pct"/>
            <w:vMerge w:val="continue"/>
            <w:vAlign w:val="center"/>
            <w:tcPrChange w:id="1535" w:author="橘子" w:date="2020-08-11T15:29:30Z">
              <w:tcPr>
                <w:tcW w:w="938" w:type="pct"/>
                <w:vMerge w:val="continue"/>
              </w:tcPr>
            </w:tcPrChange>
          </w:tcPr>
          <w:p>
            <w:pPr>
              <w:spacing w:line="280" w:lineRule="exact"/>
              <w:rPr>
                <w:rFonts w:ascii="宋体" w:hAnsi="宋体"/>
                <w:b/>
                <w:sz w:val="24"/>
              </w:rPr>
              <w:pPrChange w:id="1536" w:author="橘子" w:date="2020-08-11T15:33:02Z">
                <w:pPr>
                  <w:spacing w:line="280" w:lineRule="exact"/>
                </w:pPr>
              </w:pPrChange>
            </w:pPr>
          </w:p>
        </w:tc>
        <w:tc>
          <w:tcPr>
            <w:tcW w:w="972" w:type="pct"/>
            <w:vAlign w:val="center"/>
            <w:tcPrChange w:id="1537"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3.是否</w:t>
            </w:r>
            <w:r>
              <w:rPr>
                <w:rFonts w:ascii="宋体" w:hAnsi="宋体"/>
                <w:color w:val="000000"/>
                <w:sz w:val="24"/>
              </w:rPr>
              <w:t>进行作业前安全培训教育？</w:t>
            </w:r>
          </w:p>
        </w:tc>
        <w:tc>
          <w:tcPr>
            <w:tcW w:w="1020" w:type="pct"/>
            <w:vAlign w:val="center"/>
            <w:tcPrChange w:id="1538"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未</w:t>
            </w:r>
            <w:r>
              <w:rPr>
                <w:rFonts w:ascii="宋体" w:hAnsi="宋体"/>
                <w:color w:val="000000"/>
                <w:sz w:val="24"/>
              </w:rPr>
              <w:t>进行作业前安全培训教育</w:t>
            </w:r>
            <w:r>
              <w:rPr>
                <w:rFonts w:hint="eastAsia" w:ascii="宋体" w:hAnsi="宋体"/>
                <w:color w:val="000000"/>
                <w:sz w:val="24"/>
              </w:rPr>
              <w:t>，1人次扣2分。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0" w:hRule="atLeast"/>
          <w:trPrChange w:id="1539" w:author="橘子" w:date="2020-08-11T15:29:30Z">
            <w:trPr>
              <w:trHeight w:val="690" w:hRule="atLeast"/>
            </w:trPr>
          </w:trPrChange>
        </w:trPr>
        <w:tc>
          <w:tcPr>
            <w:tcW w:w="361" w:type="pct"/>
            <w:vMerge w:val="continue"/>
            <w:vAlign w:val="center"/>
            <w:tcPrChange w:id="1540"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41"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542" w:author="橘子" w:date="2020-08-11T15:29:30Z">
              <w:tcPr>
                <w:tcW w:w="1341" w:type="pct"/>
                <w:vMerge w:val="continue"/>
              </w:tcPr>
            </w:tcPrChange>
          </w:tcPr>
          <w:p>
            <w:pPr>
              <w:spacing w:line="280" w:lineRule="exact"/>
              <w:rPr>
                <w:rFonts w:ascii="宋体" w:hAnsi="宋体"/>
                <w:sz w:val="24"/>
                <w:szCs w:val="24"/>
              </w:rPr>
              <w:pPrChange w:id="1543" w:author="橘子" w:date="2020-08-11T15:33:02Z">
                <w:pPr>
                  <w:spacing w:line="330" w:lineRule="exact"/>
                </w:pPr>
              </w:pPrChange>
            </w:pPr>
          </w:p>
        </w:tc>
        <w:tc>
          <w:tcPr>
            <w:tcW w:w="938" w:type="pct"/>
            <w:vMerge w:val="continue"/>
            <w:vAlign w:val="center"/>
            <w:tcPrChange w:id="1544" w:author="橘子" w:date="2020-08-11T15:29:30Z">
              <w:tcPr>
                <w:tcW w:w="938" w:type="pct"/>
                <w:vMerge w:val="continue"/>
              </w:tcPr>
            </w:tcPrChange>
          </w:tcPr>
          <w:p>
            <w:pPr>
              <w:spacing w:line="280" w:lineRule="exact"/>
              <w:rPr>
                <w:rFonts w:ascii="宋体" w:hAnsi="宋体"/>
                <w:b/>
                <w:sz w:val="24"/>
              </w:rPr>
              <w:pPrChange w:id="1545" w:author="橘子" w:date="2020-08-11T15:33:02Z">
                <w:pPr>
                  <w:spacing w:line="280" w:lineRule="exact"/>
                </w:pPr>
              </w:pPrChange>
            </w:pPr>
          </w:p>
        </w:tc>
        <w:tc>
          <w:tcPr>
            <w:tcW w:w="972" w:type="pct"/>
            <w:vAlign w:val="center"/>
            <w:tcPrChange w:id="1546" w:author="橘子" w:date="2020-08-11T15:29:30Z">
              <w:tcPr>
                <w:tcW w:w="972" w:type="pct"/>
              </w:tcPr>
            </w:tcPrChange>
          </w:tcPr>
          <w:p>
            <w:pPr>
              <w:spacing w:line="280" w:lineRule="exact"/>
              <w:rPr>
                <w:rFonts w:ascii="宋体" w:hAnsi="宋体"/>
                <w:sz w:val="24"/>
                <w:szCs w:val="24"/>
              </w:rPr>
            </w:pPr>
            <w:r>
              <w:rPr>
                <w:rFonts w:ascii="宋体" w:hAnsi="宋体"/>
                <w:color w:val="000000"/>
                <w:sz w:val="24"/>
              </w:rPr>
              <w:t>4</w:t>
            </w:r>
            <w:r>
              <w:rPr>
                <w:rFonts w:hint="eastAsia" w:ascii="宋体" w:hAnsi="宋体"/>
                <w:color w:val="000000"/>
                <w:sz w:val="24"/>
              </w:rPr>
              <w:t>.是否建立安全培训教育记录？</w:t>
            </w:r>
          </w:p>
        </w:tc>
        <w:tc>
          <w:tcPr>
            <w:tcW w:w="1020" w:type="pct"/>
            <w:vAlign w:val="center"/>
            <w:tcPrChange w:id="1547"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未建立安全培训教育记录，1人次扣1分。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55" w:hRule="atLeast"/>
          <w:trPrChange w:id="1548" w:author="橘子" w:date="2020-08-11T15:29:30Z">
            <w:trPr>
              <w:trHeight w:val="955" w:hRule="atLeast"/>
            </w:trPr>
          </w:trPrChange>
        </w:trPr>
        <w:tc>
          <w:tcPr>
            <w:tcW w:w="361" w:type="pct"/>
            <w:vMerge w:val="continue"/>
            <w:vAlign w:val="center"/>
            <w:tcPrChange w:id="154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550" w:author="橘子" w:date="2020-08-11T15:29:30Z">
              <w:tcPr>
                <w:tcW w:w="368" w:type="pct"/>
                <w:vMerge w:val="restart"/>
              </w:tcPr>
            </w:tcPrChange>
          </w:tcPr>
          <w:p>
            <w:pPr>
              <w:spacing w:line="280" w:lineRule="exact"/>
              <w:rPr>
                <w:rFonts w:asciiTheme="minorEastAsia" w:hAnsiTheme="minorEastAsia"/>
                <w:b/>
                <w:bCs/>
                <w:sz w:val="24"/>
                <w:szCs w:val="24"/>
              </w:rPr>
            </w:pPr>
            <w:r>
              <w:rPr>
                <w:rFonts w:hint="eastAsia" w:asciiTheme="minorEastAsia" w:hAnsiTheme="minorEastAsia"/>
                <w:b/>
                <w:bCs/>
                <w:sz w:val="24"/>
                <w:szCs w:val="24"/>
              </w:rPr>
              <w:t>5.6日常安全教育</w:t>
            </w:r>
          </w:p>
          <w:p>
            <w:pPr>
              <w:spacing w:line="280" w:lineRule="exact"/>
              <w:rPr>
                <w:rFonts w:asciiTheme="minorEastAsia" w:hAnsiTheme="minorEastAsia"/>
                <w:b/>
                <w:bCs/>
                <w:sz w:val="24"/>
                <w:szCs w:val="24"/>
              </w:rPr>
            </w:pPr>
            <w:r>
              <w:rPr>
                <w:rFonts w:hint="eastAsia" w:asciiTheme="minorEastAsia" w:hAnsiTheme="minorEastAsia"/>
                <w:b/>
                <w:sz w:val="24"/>
                <w:szCs w:val="24"/>
              </w:rPr>
              <w:t>（10分）</w:t>
            </w:r>
          </w:p>
        </w:tc>
        <w:tc>
          <w:tcPr>
            <w:tcW w:w="1341" w:type="pct"/>
            <w:vAlign w:val="center"/>
            <w:tcPrChange w:id="1551" w:author="橘子" w:date="2020-08-11T15:29:30Z">
              <w:tcPr>
                <w:tcW w:w="1341" w:type="pct"/>
              </w:tcPr>
            </w:tcPrChange>
          </w:tcPr>
          <w:p>
            <w:pPr>
              <w:spacing w:line="280" w:lineRule="exact"/>
              <w:rPr>
                <w:rFonts w:ascii="宋体" w:hAnsi="宋体"/>
                <w:sz w:val="24"/>
                <w:szCs w:val="24"/>
              </w:rPr>
              <w:pPrChange w:id="1552" w:author="橘子" w:date="2020-08-11T15:33:02Z">
                <w:pPr>
                  <w:spacing w:line="330" w:lineRule="exact"/>
                </w:pPr>
              </w:pPrChange>
            </w:pPr>
            <w:r>
              <w:rPr>
                <w:rFonts w:hint="eastAsia" w:ascii="宋体" w:hAnsi="宋体"/>
                <w:sz w:val="24"/>
                <w:szCs w:val="24"/>
              </w:rPr>
              <w:t>5.6.1企业安全生产管理部门或专职安全生产管理人员应结合安全生产实际，制定班组月度安全活动计划，规定活动形式、内容和要求。</w:t>
            </w:r>
          </w:p>
        </w:tc>
        <w:tc>
          <w:tcPr>
            <w:tcW w:w="938" w:type="pct"/>
            <w:vAlign w:val="center"/>
            <w:tcPrChange w:id="1553" w:author="橘子" w:date="2020-08-11T15:29:30Z">
              <w:tcPr>
                <w:tcW w:w="938" w:type="pct"/>
              </w:tcPr>
            </w:tcPrChange>
          </w:tcPr>
          <w:p>
            <w:pPr>
              <w:spacing w:line="280" w:lineRule="exact"/>
              <w:rPr>
                <w:rFonts w:ascii="宋体" w:hAnsi="宋体"/>
                <w:b/>
                <w:sz w:val="24"/>
              </w:rPr>
              <w:pPrChange w:id="1554" w:author="橘子" w:date="2020-08-11T15:33:02Z">
                <w:pPr>
                  <w:spacing w:line="280" w:lineRule="exact"/>
                </w:pPr>
              </w:pPrChange>
            </w:pPr>
            <w:r>
              <w:rPr>
                <w:rFonts w:hint="eastAsia" w:ascii="宋体" w:hAnsi="宋体"/>
                <w:b/>
                <w:sz w:val="24"/>
              </w:rPr>
              <w:t>查文件：</w:t>
            </w:r>
          </w:p>
          <w:p>
            <w:pPr>
              <w:spacing w:line="280" w:lineRule="exact"/>
              <w:rPr>
                <w:rFonts w:ascii="宋体" w:hAnsi="宋体"/>
                <w:sz w:val="24"/>
                <w:szCs w:val="24"/>
              </w:rPr>
              <w:pPrChange w:id="1555" w:author="橘子" w:date="2020-08-11T15:33:02Z">
                <w:pPr>
                  <w:spacing w:line="280" w:lineRule="exact"/>
                </w:pPr>
              </w:pPrChange>
            </w:pPr>
            <w:r>
              <w:rPr>
                <w:rFonts w:hint="eastAsia" w:ascii="宋体" w:hAnsi="宋体"/>
                <w:sz w:val="24"/>
              </w:rPr>
              <w:t>月度安全活动计划。</w:t>
            </w:r>
          </w:p>
        </w:tc>
        <w:tc>
          <w:tcPr>
            <w:tcW w:w="972" w:type="pct"/>
            <w:vAlign w:val="center"/>
            <w:tcPrChange w:id="155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制定月度安全活动计划？</w:t>
            </w:r>
          </w:p>
        </w:tc>
        <w:tc>
          <w:tcPr>
            <w:tcW w:w="1020" w:type="pct"/>
            <w:vAlign w:val="center"/>
            <w:tcPrChange w:id="1557" w:author="橘子" w:date="2020-08-11T15:29:30Z">
              <w:tcPr>
                <w:tcW w:w="1020" w:type="pct"/>
              </w:tcPr>
            </w:tcPrChange>
          </w:tcPr>
          <w:p>
            <w:pPr>
              <w:spacing w:line="280" w:lineRule="exact"/>
              <w:rPr>
                <w:rFonts w:ascii="宋体" w:hAnsi="宋体"/>
                <w:sz w:val="24"/>
                <w:szCs w:val="24"/>
              </w:rPr>
            </w:pPr>
            <w:r>
              <w:rPr>
                <w:rFonts w:hint="eastAsia" w:ascii="宋体" w:hAnsi="宋体"/>
                <w:b/>
                <w:sz w:val="24"/>
              </w:rPr>
              <w:t>是：不扣分，否：扣</w:t>
            </w:r>
            <w:r>
              <w:rPr>
                <w:rFonts w:ascii="宋体" w:hAnsi="宋体"/>
                <w:b/>
                <w:sz w:val="24"/>
              </w:rPr>
              <w:t>10分</w:t>
            </w:r>
            <w:r>
              <w:rPr>
                <w:rFonts w:hint="eastAsia" w:ascii="宋体" w:hAnsi="宋体"/>
                <w:sz w:val="24"/>
              </w:rPr>
              <w:t>；</w:t>
            </w:r>
          </w:p>
          <w:p>
            <w:pPr>
              <w:spacing w:line="280" w:lineRule="exact"/>
              <w:rPr>
                <w:rFonts w:ascii="宋体" w:hAnsi="宋体"/>
                <w:sz w:val="24"/>
                <w:szCs w:val="24"/>
              </w:rPr>
            </w:pPr>
            <w:r>
              <w:rPr>
                <w:rFonts w:hint="eastAsia" w:ascii="宋体" w:hAnsi="宋体"/>
                <w:sz w:val="24"/>
                <w:szCs w:val="24"/>
              </w:rPr>
              <w:t>缺1次</w:t>
            </w:r>
            <w:r>
              <w:rPr>
                <w:rFonts w:ascii="宋体" w:hAnsi="宋体"/>
                <w:sz w:val="24"/>
                <w:szCs w:val="24"/>
              </w:rPr>
              <w:t>，扣</w:t>
            </w:r>
            <w:r>
              <w:rPr>
                <w:rFonts w:hint="eastAsia" w:ascii="宋体" w:hAnsi="宋体"/>
                <w:sz w:val="24"/>
                <w:szCs w:val="24"/>
              </w:rPr>
              <w:t>2分；</w:t>
            </w:r>
          </w:p>
          <w:p>
            <w:pPr>
              <w:spacing w:line="280" w:lineRule="exact"/>
              <w:rPr>
                <w:rFonts w:ascii="宋体" w:hAnsi="宋体"/>
                <w:sz w:val="24"/>
                <w:szCs w:val="24"/>
              </w:rPr>
            </w:pPr>
            <w:r>
              <w:rPr>
                <w:rFonts w:hint="eastAsia" w:ascii="宋体" w:hAnsi="宋体"/>
                <w:sz w:val="24"/>
                <w:szCs w:val="24"/>
              </w:rPr>
              <w:t>安全活动计划不符合</w:t>
            </w:r>
            <w:r>
              <w:rPr>
                <w:rFonts w:ascii="宋体" w:hAnsi="宋体"/>
                <w:sz w:val="24"/>
                <w:szCs w:val="24"/>
              </w:rPr>
              <w:t>要求</w:t>
            </w:r>
            <w:r>
              <w:rPr>
                <w:rFonts w:hint="eastAsia" w:ascii="宋体" w:hAnsi="宋体"/>
                <w:sz w:val="24"/>
                <w:szCs w:val="24"/>
              </w:rPr>
              <w:t>，</w:t>
            </w:r>
            <w:r>
              <w:rPr>
                <w:rFonts w:ascii="宋体" w:hAnsi="宋体"/>
                <w:sz w:val="24"/>
                <w:szCs w:val="24"/>
              </w:rPr>
              <w:t>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43" w:hRule="atLeast"/>
          <w:trPrChange w:id="1558" w:author="橘子" w:date="2020-08-11T15:29:30Z">
            <w:trPr>
              <w:trHeight w:val="243" w:hRule="atLeast"/>
            </w:trPr>
          </w:trPrChange>
        </w:trPr>
        <w:tc>
          <w:tcPr>
            <w:tcW w:w="361" w:type="pct"/>
            <w:vMerge w:val="continue"/>
            <w:vAlign w:val="center"/>
            <w:tcPrChange w:id="155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6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561" w:author="橘子" w:date="2020-08-11T15:29:30Z">
              <w:tcPr>
                <w:tcW w:w="1341" w:type="pct"/>
              </w:tcPr>
            </w:tcPrChange>
          </w:tcPr>
          <w:p>
            <w:pPr>
              <w:spacing w:line="280" w:lineRule="exact"/>
              <w:rPr>
                <w:rFonts w:ascii="宋体" w:hAnsi="宋体"/>
                <w:sz w:val="24"/>
                <w:szCs w:val="24"/>
              </w:rPr>
              <w:pPrChange w:id="1562" w:author="橘子" w:date="2020-08-11T15:33:02Z">
                <w:pPr>
                  <w:spacing w:line="330" w:lineRule="exact"/>
                </w:pPr>
              </w:pPrChange>
            </w:pPr>
            <w:r>
              <w:rPr>
                <w:rFonts w:hint="eastAsia" w:ascii="宋体" w:hAnsi="宋体"/>
                <w:sz w:val="24"/>
                <w:szCs w:val="24"/>
              </w:rPr>
              <w:t>5.6.2班组应按照月度安全活动计划开展安全活动。</w:t>
            </w:r>
          </w:p>
        </w:tc>
        <w:tc>
          <w:tcPr>
            <w:tcW w:w="938" w:type="pct"/>
            <w:vAlign w:val="center"/>
            <w:tcPrChange w:id="1563" w:author="橘子" w:date="2020-08-11T15:29:30Z">
              <w:tcPr>
                <w:tcW w:w="938" w:type="pct"/>
              </w:tcPr>
            </w:tcPrChange>
          </w:tcPr>
          <w:p>
            <w:pPr>
              <w:spacing w:line="280" w:lineRule="exact"/>
              <w:rPr>
                <w:rFonts w:ascii="宋体" w:hAnsi="宋体"/>
                <w:b/>
                <w:sz w:val="24"/>
              </w:rPr>
              <w:pPrChange w:id="1564" w:author="橘子" w:date="2020-08-11T15:33:02Z">
                <w:pPr>
                  <w:spacing w:line="280" w:lineRule="exact"/>
                </w:pPr>
              </w:pPrChange>
            </w:pPr>
            <w:r>
              <w:rPr>
                <w:rFonts w:hint="eastAsia" w:ascii="宋体" w:hAnsi="宋体"/>
                <w:b/>
                <w:sz w:val="24"/>
              </w:rPr>
              <w:t>查文件：</w:t>
            </w:r>
          </w:p>
          <w:p>
            <w:pPr>
              <w:spacing w:line="280" w:lineRule="exact"/>
              <w:rPr>
                <w:rFonts w:ascii="宋体" w:hAnsi="宋体"/>
                <w:color w:val="000000"/>
                <w:sz w:val="24"/>
              </w:rPr>
              <w:pPrChange w:id="1565" w:author="橘子" w:date="2020-08-11T15:33:02Z">
                <w:pPr>
                  <w:spacing w:line="280" w:lineRule="exact"/>
                </w:pPr>
              </w:pPrChange>
            </w:pPr>
            <w:r>
              <w:rPr>
                <w:rFonts w:hint="eastAsia" w:ascii="宋体" w:hAnsi="宋体"/>
                <w:color w:val="000000"/>
                <w:sz w:val="24"/>
              </w:rPr>
              <w:t>1.安全活动计划；</w:t>
            </w:r>
          </w:p>
          <w:p>
            <w:pPr>
              <w:spacing w:line="280" w:lineRule="exact"/>
              <w:rPr>
                <w:rFonts w:ascii="宋体" w:hAnsi="宋体"/>
                <w:sz w:val="24"/>
                <w:szCs w:val="24"/>
              </w:rPr>
              <w:pPrChange w:id="1566" w:author="橘子" w:date="2020-08-11T15:33:02Z">
                <w:pPr>
                  <w:spacing w:line="280" w:lineRule="exact"/>
                </w:pPr>
              </w:pPrChange>
            </w:pPr>
            <w:r>
              <w:rPr>
                <w:rFonts w:hint="eastAsia" w:ascii="宋体" w:hAnsi="宋体"/>
                <w:color w:val="000000"/>
                <w:sz w:val="24"/>
              </w:rPr>
              <w:t>2.班组</w:t>
            </w:r>
            <w:r>
              <w:rPr>
                <w:rFonts w:hint="eastAsia" w:ascii="宋体" w:hAnsi="宋体"/>
                <w:sz w:val="24"/>
              </w:rPr>
              <w:t>安全活动。</w:t>
            </w:r>
          </w:p>
        </w:tc>
        <w:tc>
          <w:tcPr>
            <w:tcW w:w="972" w:type="pct"/>
            <w:vAlign w:val="center"/>
            <w:tcPrChange w:id="156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按照安全活动计划开展安全活动？</w:t>
            </w:r>
          </w:p>
        </w:tc>
        <w:tc>
          <w:tcPr>
            <w:tcW w:w="1020" w:type="pct"/>
            <w:vAlign w:val="center"/>
            <w:tcPrChange w:id="156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缺1次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42" w:hRule="atLeast"/>
          <w:trPrChange w:id="1569" w:author="橘子" w:date="2020-08-11T15:29:30Z">
            <w:trPr>
              <w:trHeight w:val="942" w:hRule="atLeast"/>
            </w:trPr>
          </w:trPrChange>
        </w:trPr>
        <w:tc>
          <w:tcPr>
            <w:tcW w:w="361" w:type="pct"/>
            <w:vMerge w:val="continue"/>
            <w:vAlign w:val="center"/>
            <w:tcPrChange w:id="1570"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71"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572" w:author="橘子" w:date="2020-08-11T15:29:30Z">
              <w:tcPr>
                <w:tcW w:w="1341" w:type="pct"/>
              </w:tcPr>
            </w:tcPrChange>
          </w:tcPr>
          <w:p>
            <w:pPr>
              <w:spacing w:line="280" w:lineRule="exact"/>
              <w:rPr>
                <w:rFonts w:ascii="宋体" w:hAnsi="宋体"/>
                <w:sz w:val="24"/>
                <w:szCs w:val="24"/>
              </w:rPr>
              <w:pPrChange w:id="1573" w:author="橘子" w:date="2020-08-11T15:33:02Z">
                <w:pPr>
                  <w:spacing w:line="330" w:lineRule="exact"/>
                </w:pPr>
              </w:pPrChange>
            </w:pPr>
            <w:r>
              <w:rPr>
                <w:rFonts w:hint="eastAsia" w:ascii="宋体" w:hAnsi="宋体"/>
                <w:sz w:val="24"/>
                <w:szCs w:val="24"/>
              </w:rPr>
              <w:t>5.6.3班组安全活动每月不少于2次，活动总时间不少于2学时。班组安全活动应有负责人、有内容、有记录。</w:t>
            </w:r>
          </w:p>
        </w:tc>
        <w:tc>
          <w:tcPr>
            <w:tcW w:w="938" w:type="pct"/>
            <w:vAlign w:val="center"/>
            <w:tcPrChange w:id="1574" w:author="橘子" w:date="2020-08-11T15:29:30Z">
              <w:tcPr>
                <w:tcW w:w="938" w:type="pct"/>
              </w:tcPr>
            </w:tcPrChange>
          </w:tcPr>
          <w:p>
            <w:pPr>
              <w:spacing w:line="280" w:lineRule="exact"/>
              <w:rPr>
                <w:rFonts w:ascii="宋体" w:hAnsi="宋体"/>
                <w:sz w:val="24"/>
              </w:rPr>
              <w:pPrChange w:id="1575" w:author="橘子" w:date="2020-08-11T15:33:02Z">
                <w:pPr>
                  <w:spacing w:line="280" w:lineRule="exact"/>
                </w:pPr>
              </w:pPrChange>
            </w:pPr>
            <w:r>
              <w:rPr>
                <w:rFonts w:hint="eastAsia" w:ascii="宋体" w:hAnsi="宋体"/>
                <w:b/>
                <w:sz w:val="24"/>
              </w:rPr>
              <w:t>查文件：</w:t>
            </w:r>
          </w:p>
          <w:p>
            <w:pPr>
              <w:spacing w:line="280" w:lineRule="exact"/>
              <w:rPr>
                <w:rFonts w:ascii="宋体" w:hAnsi="宋体"/>
                <w:sz w:val="24"/>
                <w:szCs w:val="24"/>
              </w:rPr>
              <w:pPrChange w:id="1576" w:author="橘子" w:date="2020-08-11T15:33:02Z">
                <w:pPr>
                  <w:spacing w:line="280" w:lineRule="exact"/>
                </w:pPr>
              </w:pPrChange>
            </w:pPr>
            <w:r>
              <w:rPr>
                <w:rFonts w:hint="eastAsia" w:ascii="宋体" w:hAnsi="宋体"/>
                <w:color w:val="000000"/>
                <w:sz w:val="24"/>
              </w:rPr>
              <w:t>查</w:t>
            </w:r>
            <w:r>
              <w:rPr>
                <w:rFonts w:hint="eastAsia" w:ascii="宋体" w:hAnsi="宋体"/>
                <w:sz w:val="24"/>
              </w:rPr>
              <w:t>班组安全活动记录。</w:t>
            </w:r>
          </w:p>
        </w:tc>
        <w:tc>
          <w:tcPr>
            <w:tcW w:w="972" w:type="pct"/>
            <w:vAlign w:val="center"/>
            <w:tcPrChange w:id="1577" w:author="橘子" w:date="2020-08-11T15:29:30Z">
              <w:tcPr>
                <w:tcW w:w="972" w:type="pct"/>
              </w:tcPr>
            </w:tcPrChange>
          </w:tcPr>
          <w:p>
            <w:pPr>
              <w:spacing w:line="280" w:lineRule="exact"/>
              <w:rPr>
                <w:rFonts w:ascii="宋体" w:hAnsi="宋体"/>
                <w:sz w:val="24"/>
                <w:szCs w:val="24"/>
              </w:rPr>
            </w:pPr>
            <w:r>
              <w:rPr>
                <w:rFonts w:hint="eastAsia" w:ascii="宋体" w:hAnsi="宋体"/>
                <w:color w:val="000000"/>
                <w:sz w:val="24"/>
              </w:rPr>
              <w:t>班组安全活动是否符合计划或规定要求？</w:t>
            </w:r>
          </w:p>
        </w:tc>
        <w:tc>
          <w:tcPr>
            <w:tcW w:w="1020" w:type="pct"/>
            <w:vAlign w:val="center"/>
            <w:tcPrChange w:id="1578"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80"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81"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582" w:author="橘子" w:date="2020-08-11T15:29:30Z">
              <w:tcPr>
                <w:tcW w:w="1341" w:type="pct"/>
              </w:tcPr>
            </w:tcPrChange>
          </w:tcPr>
          <w:p>
            <w:pPr>
              <w:spacing w:line="280" w:lineRule="exact"/>
              <w:rPr>
                <w:rFonts w:ascii="宋体" w:hAnsi="宋体"/>
                <w:sz w:val="24"/>
                <w:szCs w:val="24"/>
              </w:rPr>
              <w:pPrChange w:id="1583" w:author="橘子" w:date="2020-08-11T15:33:02Z">
                <w:pPr>
                  <w:spacing w:line="330" w:lineRule="exact"/>
                </w:pPr>
              </w:pPrChange>
            </w:pPr>
            <w:r>
              <w:rPr>
                <w:rFonts w:hint="eastAsia" w:ascii="宋体" w:hAnsi="宋体"/>
                <w:sz w:val="24"/>
                <w:szCs w:val="24"/>
              </w:rPr>
              <w:t>5.6.</w:t>
            </w:r>
            <w:r>
              <w:rPr>
                <w:rFonts w:ascii="宋体" w:hAnsi="宋体"/>
                <w:sz w:val="24"/>
                <w:szCs w:val="24"/>
              </w:rPr>
              <w:t>4</w:t>
            </w:r>
            <w:r>
              <w:rPr>
                <w:rFonts w:hint="eastAsia" w:ascii="宋体" w:hAnsi="宋体"/>
                <w:sz w:val="24"/>
                <w:szCs w:val="24"/>
              </w:rPr>
              <w:t>企业安全生产管理部门或专职安全生产管理人员应每月至少1次对安全活动记录进行抽查，并签字。</w:t>
            </w:r>
          </w:p>
        </w:tc>
        <w:tc>
          <w:tcPr>
            <w:tcW w:w="938" w:type="pct"/>
            <w:vAlign w:val="center"/>
            <w:tcPrChange w:id="1584" w:author="橘子" w:date="2020-08-11T15:29:30Z">
              <w:tcPr>
                <w:tcW w:w="938" w:type="pct"/>
              </w:tcPr>
            </w:tcPrChange>
          </w:tcPr>
          <w:p>
            <w:pPr>
              <w:spacing w:line="280" w:lineRule="exact"/>
              <w:rPr>
                <w:rFonts w:ascii="宋体" w:hAnsi="宋体"/>
                <w:b/>
                <w:sz w:val="24"/>
              </w:rPr>
              <w:pPrChange w:id="1585" w:author="橘子" w:date="2020-08-11T15:33:02Z">
                <w:pPr>
                  <w:spacing w:line="280" w:lineRule="exact"/>
                </w:pPr>
              </w:pPrChange>
            </w:pPr>
            <w:r>
              <w:rPr>
                <w:rFonts w:hint="eastAsia" w:ascii="宋体" w:hAnsi="宋体"/>
                <w:b/>
                <w:sz w:val="24"/>
              </w:rPr>
              <w:t>查文件：</w:t>
            </w:r>
          </w:p>
          <w:p>
            <w:pPr>
              <w:spacing w:line="280" w:lineRule="exact"/>
              <w:rPr>
                <w:rFonts w:ascii="宋体" w:hAnsi="宋体"/>
                <w:b/>
                <w:bCs/>
                <w:color w:val="000000"/>
                <w:sz w:val="24"/>
              </w:rPr>
              <w:pPrChange w:id="1586" w:author="橘子" w:date="2020-08-11T15:33:02Z">
                <w:pPr>
                  <w:spacing w:line="280" w:lineRule="exact"/>
                </w:pPr>
              </w:pPrChange>
            </w:pPr>
            <w:r>
              <w:rPr>
                <w:rFonts w:hint="eastAsia" w:ascii="宋体" w:hAnsi="宋体"/>
                <w:sz w:val="24"/>
              </w:rPr>
              <w:t>安全活动记录。</w:t>
            </w:r>
          </w:p>
        </w:tc>
        <w:tc>
          <w:tcPr>
            <w:tcW w:w="972" w:type="pct"/>
            <w:vAlign w:val="center"/>
            <w:tcPrChange w:id="1587" w:author="橘子" w:date="2020-08-11T15:29:30Z">
              <w:tcPr>
                <w:tcW w:w="972" w:type="pct"/>
              </w:tcPr>
            </w:tcPrChange>
          </w:tcPr>
          <w:p>
            <w:pPr>
              <w:spacing w:line="280" w:lineRule="exact"/>
              <w:rPr>
                <w:rFonts w:ascii="宋体" w:hAnsi="宋体"/>
                <w:sz w:val="24"/>
                <w:szCs w:val="24"/>
              </w:rPr>
            </w:pPr>
            <w:r>
              <w:rPr>
                <w:rFonts w:hint="eastAsia" w:ascii="宋体" w:hAnsi="宋体"/>
                <w:color w:val="000000"/>
                <w:sz w:val="24"/>
              </w:rPr>
              <w:t>是否按规定对安全活动记录进行抽查并签字？</w:t>
            </w:r>
          </w:p>
        </w:tc>
        <w:tc>
          <w:tcPr>
            <w:tcW w:w="1020" w:type="pct"/>
            <w:vAlign w:val="center"/>
            <w:tcPrChange w:id="1588"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未按规定进行抽查并签字，缺1次扣1分。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12" w:hRule="atLeast"/>
          <w:trPrChange w:id="1589" w:author="橘子" w:date="2020-08-11T15:29:30Z">
            <w:trPr>
              <w:trHeight w:val="912" w:hRule="atLeast"/>
            </w:trPr>
          </w:trPrChange>
        </w:trPr>
        <w:tc>
          <w:tcPr>
            <w:tcW w:w="361" w:type="pct"/>
            <w:vMerge w:val="restart"/>
            <w:vAlign w:val="center"/>
            <w:tcPrChange w:id="1590" w:author="橘子" w:date="2020-08-11T15:29:30Z">
              <w:tcPr>
                <w:tcW w:w="361" w:type="pct"/>
                <w:vMerge w:val="restart"/>
              </w:tcPr>
            </w:tcPrChange>
          </w:tcPr>
          <w:p>
            <w:pPr>
              <w:spacing w:line="280" w:lineRule="exact"/>
              <w:rPr>
                <w:rFonts w:ascii="宋体" w:hAnsi="宋体"/>
                <w:b/>
                <w:sz w:val="24"/>
              </w:rPr>
            </w:pPr>
            <w:r>
              <w:rPr>
                <w:rFonts w:hint="eastAsia" w:ascii="宋体" w:hAnsi="宋体"/>
                <w:b/>
                <w:bCs/>
                <w:sz w:val="24"/>
              </w:rPr>
              <w:t>6</w:t>
            </w:r>
            <w:r>
              <w:rPr>
                <w:rFonts w:hint="eastAsia" w:ascii="宋体" w:hAnsi="宋体"/>
                <w:b/>
                <w:sz w:val="24"/>
                <w:lang w:val="zh-CN"/>
              </w:rPr>
              <w:t>生产设施（100分）</w:t>
            </w:r>
          </w:p>
        </w:tc>
        <w:tc>
          <w:tcPr>
            <w:tcW w:w="368" w:type="pct"/>
            <w:vMerge w:val="restart"/>
            <w:vAlign w:val="center"/>
            <w:tcPrChange w:id="1591"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b/>
                <w:color w:val="000000"/>
                <w:sz w:val="24"/>
                <w:lang w:val="zh-CN"/>
              </w:rPr>
              <w:t>6</w:t>
            </w:r>
            <w:r>
              <w:rPr>
                <w:rFonts w:ascii="宋体" w:hAnsi="宋体"/>
                <w:b/>
                <w:color w:val="000000"/>
                <w:sz w:val="24"/>
                <w:lang w:val="zh-CN"/>
              </w:rPr>
              <w:t>.</w:t>
            </w:r>
            <w:r>
              <w:rPr>
                <w:rFonts w:hint="eastAsia" w:ascii="宋体" w:hAnsi="宋体" w:cs="宋体"/>
                <w:b/>
                <w:color w:val="000000"/>
                <w:kern w:val="0"/>
                <w:sz w:val="24"/>
                <w:lang w:val="zh-CN"/>
              </w:rPr>
              <w:t>1生产设施建设</w:t>
            </w:r>
          </w:p>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w:t>
            </w:r>
            <w:r>
              <w:rPr>
                <w:rFonts w:ascii="宋体" w:hAnsi="宋体" w:cs="宋体"/>
                <w:b/>
                <w:color w:val="000000"/>
                <w:kern w:val="0"/>
                <w:sz w:val="24"/>
                <w:lang w:val="zh-CN"/>
              </w:rPr>
              <w:t>10</w:t>
            </w:r>
            <w:r>
              <w:rPr>
                <w:rFonts w:hint="eastAsia" w:ascii="宋体" w:hAnsi="宋体" w:cs="宋体"/>
                <w:b/>
                <w:color w:val="000000"/>
                <w:kern w:val="0"/>
                <w:sz w:val="24"/>
                <w:lang w:val="zh-CN"/>
              </w:rPr>
              <w:t>分）</w:t>
            </w:r>
          </w:p>
          <w:p>
            <w:pPr>
              <w:spacing w:line="280" w:lineRule="exact"/>
              <w:rPr>
                <w:rFonts w:ascii="宋体" w:hAnsi="宋体"/>
                <w:b/>
                <w:sz w:val="24"/>
              </w:rPr>
            </w:pPr>
          </w:p>
        </w:tc>
        <w:tc>
          <w:tcPr>
            <w:tcW w:w="1341" w:type="pct"/>
            <w:vAlign w:val="center"/>
            <w:tcPrChange w:id="1592" w:author="橘子" w:date="2020-08-11T15:29:30Z">
              <w:tcPr>
                <w:tcW w:w="1341" w:type="pct"/>
              </w:tcPr>
            </w:tcPrChange>
          </w:tcPr>
          <w:p>
            <w:pPr>
              <w:spacing w:line="280" w:lineRule="exact"/>
              <w:rPr>
                <w:rFonts w:ascii="宋体" w:hAnsi="宋体"/>
                <w:sz w:val="24"/>
              </w:rPr>
              <w:pPrChange w:id="1593" w:author="橘子" w:date="2020-08-11T15:33:02Z">
                <w:pPr>
                  <w:spacing w:line="280" w:lineRule="exact"/>
                </w:pPr>
              </w:pPrChange>
            </w:pPr>
            <w:r>
              <w:rPr>
                <w:rFonts w:hint="eastAsia" w:ascii="宋体" w:hAnsi="宋体" w:cs="宋体"/>
                <w:color w:val="000000"/>
                <w:kern w:val="0"/>
                <w:sz w:val="24"/>
              </w:rPr>
              <w:t>6.1.1企业应确保建设项目安全设施与建设项目的主体工程同时设计、同时施工、同时投入生产和使用。</w:t>
            </w:r>
          </w:p>
        </w:tc>
        <w:tc>
          <w:tcPr>
            <w:tcW w:w="938" w:type="pct"/>
            <w:vAlign w:val="center"/>
            <w:tcPrChange w:id="1594" w:author="橘子" w:date="2020-08-11T15:29:30Z">
              <w:tcPr>
                <w:tcW w:w="938" w:type="pct"/>
              </w:tcPr>
            </w:tcPrChange>
          </w:tcPr>
          <w:p>
            <w:pPr>
              <w:spacing w:line="280" w:lineRule="exact"/>
              <w:rPr>
                <w:rFonts w:ascii="宋体" w:hAnsi="宋体" w:cs="宋体"/>
                <w:b/>
                <w:color w:val="000000"/>
                <w:kern w:val="0"/>
                <w:sz w:val="24"/>
                <w:lang w:val="zh-CN"/>
              </w:rPr>
              <w:pPrChange w:id="1595" w:author="橘子" w:date="2020-08-11T15:33:02Z">
                <w:pPr>
                  <w:spacing w:line="280" w:lineRule="exact"/>
                </w:pPr>
              </w:pPrChange>
            </w:pPr>
            <w:r>
              <w:rPr>
                <w:rFonts w:hint="eastAsia" w:ascii="宋体" w:hAnsi="宋体" w:cs="宋体"/>
                <w:b/>
                <w:color w:val="000000"/>
                <w:kern w:val="0"/>
                <w:sz w:val="24"/>
                <w:lang w:val="zh-CN"/>
              </w:rPr>
              <w:t>查文件：</w:t>
            </w:r>
          </w:p>
          <w:p>
            <w:pPr>
              <w:spacing w:line="280" w:lineRule="exact"/>
              <w:rPr>
                <w:rFonts w:ascii="宋体" w:hAnsi="宋体" w:cs="宋体"/>
                <w:kern w:val="0"/>
                <w:sz w:val="24"/>
                <w:lang w:val="zh-CN"/>
              </w:rPr>
              <w:pPrChange w:id="1596" w:author="橘子" w:date="2020-08-11T15:33:02Z">
                <w:pPr>
                  <w:spacing w:line="280" w:lineRule="exact"/>
                </w:pPr>
              </w:pPrChange>
            </w:pPr>
            <w:r>
              <w:rPr>
                <w:rFonts w:hint="eastAsia" w:ascii="宋体" w:hAnsi="宋体" w:cs="宋体"/>
                <w:kern w:val="0"/>
                <w:sz w:val="24"/>
                <w:lang w:val="zh-CN"/>
              </w:rPr>
              <w:t>一年</w:t>
            </w:r>
            <w:r>
              <w:rPr>
                <w:rFonts w:ascii="宋体" w:hAnsi="宋体" w:cs="宋体"/>
                <w:kern w:val="0"/>
                <w:sz w:val="24"/>
                <w:lang w:val="zh-CN"/>
              </w:rPr>
              <w:t>内</w:t>
            </w:r>
            <w:r>
              <w:rPr>
                <w:rFonts w:hint="eastAsia" w:ascii="宋体" w:hAnsi="宋体" w:cs="宋体"/>
                <w:kern w:val="0"/>
                <w:sz w:val="24"/>
                <w:lang w:val="zh-CN"/>
              </w:rPr>
              <w:t>试生产</w:t>
            </w:r>
            <w:r>
              <w:rPr>
                <w:rFonts w:ascii="宋体" w:hAnsi="宋体" w:cs="宋体"/>
                <w:kern w:val="0"/>
                <w:sz w:val="24"/>
                <w:lang w:val="zh-CN"/>
              </w:rPr>
              <w:t>的</w:t>
            </w:r>
            <w:r>
              <w:rPr>
                <w:rFonts w:hint="eastAsia" w:ascii="宋体" w:hAnsi="宋体" w:cs="宋体"/>
                <w:kern w:val="0"/>
                <w:sz w:val="24"/>
                <w:lang w:val="zh-CN"/>
              </w:rPr>
              <w:t>生产设施建设项目设计资料、施工记录、竣工验收文件等。</w:t>
            </w:r>
          </w:p>
          <w:p>
            <w:pPr>
              <w:spacing w:line="280" w:lineRule="exact"/>
              <w:rPr>
                <w:rFonts w:ascii="宋体" w:hAnsi="宋体" w:cs="宋体"/>
                <w:b/>
                <w:kern w:val="0"/>
                <w:sz w:val="24"/>
                <w:lang w:val="zh-CN"/>
              </w:rPr>
              <w:pPrChange w:id="1597" w:author="橘子" w:date="2020-08-11T15:33:02Z">
                <w:pPr>
                  <w:spacing w:line="280" w:lineRule="exact"/>
                </w:pPr>
              </w:pPrChange>
            </w:pPr>
            <w:r>
              <w:rPr>
                <w:rFonts w:hint="eastAsia" w:ascii="宋体" w:hAnsi="宋体" w:cs="宋体"/>
                <w:b/>
                <w:kern w:val="0"/>
                <w:sz w:val="24"/>
                <w:lang w:val="zh-CN"/>
              </w:rPr>
              <w:t>现场检查：</w:t>
            </w:r>
          </w:p>
          <w:p>
            <w:pPr>
              <w:spacing w:line="280" w:lineRule="exact"/>
              <w:rPr>
                <w:rFonts w:ascii="宋体" w:hAnsi="宋体"/>
                <w:b/>
                <w:sz w:val="24"/>
              </w:rPr>
              <w:pPrChange w:id="1598" w:author="橘子" w:date="2020-08-11T15:33:02Z">
                <w:pPr>
                  <w:spacing w:line="280" w:lineRule="exact"/>
                </w:pPr>
              </w:pPrChange>
            </w:pPr>
            <w:r>
              <w:rPr>
                <w:rFonts w:hint="eastAsia" w:ascii="宋体" w:hAnsi="宋体" w:cs="宋体"/>
                <w:kern w:val="0"/>
                <w:sz w:val="24"/>
                <w:lang w:val="zh-CN"/>
              </w:rPr>
              <w:t>安全设施投用情况。</w:t>
            </w:r>
          </w:p>
        </w:tc>
        <w:tc>
          <w:tcPr>
            <w:tcW w:w="972" w:type="pct"/>
            <w:vAlign w:val="center"/>
            <w:tcPrChange w:id="1599" w:author="橘子" w:date="2020-08-11T15:29:30Z">
              <w:tcPr>
                <w:tcW w:w="972" w:type="pct"/>
              </w:tcPr>
            </w:tcPrChange>
          </w:tcPr>
          <w:p>
            <w:pPr>
              <w:spacing w:line="280" w:lineRule="exact"/>
              <w:ind w:left="1" w:right="130" w:rightChars="62"/>
              <w:rPr>
                <w:rFonts w:ascii="宋体" w:hAnsi="宋体"/>
                <w:color w:val="FF0000"/>
                <w:sz w:val="24"/>
              </w:rPr>
            </w:pPr>
            <w:r>
              <w:rPr>
                <w:rFonts w:hint="eastAsia" w:ascii="宋体" w:hAnsi="宋体"/>
                <w:kern w:val="0"/>
                <w:sz w:val="24"/>
                <w:lang w:val="zh-CN"/>
              </w:rPr>
              <w:t>安全设施与建设项目是否符合</w:t>
            </w:r>
            <w:r>
              <w:rPr>
                <w:rFonts w:hint="eastAsia" w:ascii="宋体" w:hAnsi="宋体"/>
                <w:kern w:val="0"/>
                <w:sz w:val="24"/>
              </w:rPr>
              <w:t>国家有关</w:t>
            </w:r>
            <w:r>
              <w:rPr>
                <w:rFonts w:hint="eastAsia" w:ascii="宋体" w:hAnsi="宋体"/>
                <w:kern w:val="0"/>
                <w:sz w:val="24"/>
                <w:lang w:val="zh-CN"/>
              </w:rPr>
              <w:t>“三同时”</w:t>
            </w:r>
            <w:r>
              <w:rPr>
                <w:rFonts w:hint="eastAsia" w:ascii="宋体" w:hAnsi="宋体"/>
                <w:kern w:val="0"/>
                <w:sz w:val="24"/>
              </w:rPr>
              <w:t>的法规及规范性文件要求</w:t>
            </w:r>
            <w:r>
              <w:rPr>
                <w:rFonts w:ascii="宋体" w:hAnsi="宋体" w:cs="宋体"/>
                <w:kern w:val="0"/>
                <w:sz w:val="24"/>
              </w:rPr>
              <w:t>?</w:t>
            </w:r>
          </w:p>
        </w:tc>
        <w:tc>
          <w:tcPr>
            <w:tcW w:w="1020" w:type="pct"/>
            <w:vAlign w:val="center"/>
            <w:tcPrChange w:id="1600" w:author="橘子" w:date="2020-08-11T15:29:30Z">
              <w:tcPr>
                <w:tcW w:w="1020" w:type="pct"/>
              </w:tcPr>
            </w:tcPrChange>
          </w:tcPr>
          <w:p>
            <w:pPr>
              <w:spacing w:line="280" w:lineRule="exact"/>
              <w:rPr>
                <w:rFonts w:ascii="宋体" w:hAnsi="宋体"/>
                <w:color w:val="FF0000"/>
                <w:sz w:val="24"/>
              </w:rPr>
            </w:pPr>
            <w:r>
              <w:rPr>
                <w:rFonts w:hint="eastAsia" w:ascii="宋体" w:hAnsi="宋体"/>
                <w:b/>
                <w:sz w:val="24"/>
                <w:szCs w:val="24"/>
              </w:rPr>
              <w:t>是</w:t>
            </w:r>
            <w:r>
              <w:rPr>
                <w:rFonts w:ascii="宋体" w:hAnsi="宋体"/>
                <w:b/>
                <w:sz w:val="24"/>
                <w:szCs w:val="24"/>
              </w:rPr>
              <w:t>:</w:t>
            </w:r>
            <w:r>
              <w:rPr>
                <w:rFonts w:hint="eastAsia" w:ascii="宋体" w:hAnsi="宋体"/>
                <w:b/>
                <w:sz w:val="24"/>
                <w:szCs w:val="24"/>
              </w:rPr>
              <w:t>不扣分，否</w:t>
            </w:r>
            <w:r>
              <w:rPr>
                <w:rFonts w:ascii="宋体" w:hAnsi="宋体"/>
                <w:b/>
                <w:sz w:val="24"/>
                <w:szCs w:val="24"/>
              </w:rPr>
              <w:t>:</w:t>
            </w:r>
            <w:r>
              <w:rPr>
                <w:rFonts w:hint="eastAsia" w:ascii="宋体" w:hAnsi="宋体"/>
                <w:b/>
                <w:sz w:val="24"/>
                <w:szCs w:val="24"/>
              </w:rPr>
              <w:t>扣</w:t>
            </w:r>
            <w:r>
              <w:rPr>
                <w:rFonts w:ascii="宋体" w:hAnsi="宋体"/>
                <w:b/>
                <w:sz w:val="24"/>
                <w:szCs w:val="24"/>
              </w:rPr>
              <w:t>100分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4" w:hRule="atLeast"/>
          <w:trPrChange w:id="1601" w:author="橘子" w:date="2020-08-11T15:29:30Z">
            <w:trPr>
              <w:trHeight w:val="614" w:hRule="atLeast"/>
            </w:trPr>
          </w:trPrChange>
        </w:trPr>
        <w:tc>
          <w:tcPr>
            <w:tcW w:w="361" w:type="pct"/>
            <w:vMerge w:val="continue"/>
            <w:vAlign w:val="center"/>
            <w:tcPrChange w:id="160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03"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04" w:author="橘子" w:date="2020-08-11T15:29:30Z">
              <w:tcPr>
                <w:tcW w:w="1341" w:type="pct"/>
              </w:tcPr>
            </w:tcPrChange>
          </w:tcPr>
          <w:p>
            <w:pPr>
              <w:spacing w:line="280" w:lineRule="exact"/>
              <w:rPr>
                <w:rFonts w:ascii="宋体" w:hAnsi="宋体" w:cs="宋体"/>
                <w:color w:val="000000"/>
                <w:kern w:val="0"/>
                <w:sz w:val="24"/>
              </w:rPr>
              <w:pPrChange w:id="1605" w:author="橘子" w:date="2020-08-11T15:33:02Z">
                <w:pPr>
                  <w:spacing w:line="280" w:lineRule="exact"/>
                </w:pPr>
              </w:pPrChange>
            </w:pPr>
            <w:r>
              <w:rPr>
                <w:rFonts w:hint="eastAsia" w:ascii="宋体" w:hAnsi="宋体" w:cs="宋体"/>
                <w:color w:val="000000"/>
                <w:kern w:val="0"/>
                <w:sz w:val="24"/>
              </w:rPr>
              <w:t>6.1.2企业应按照有关法律法规和危险化学品建设项目安全条件审查的规定，规范建设项目立项、设计和竣工验收等阶段的管理。</w:t>
            </w:r>
          </w:p>
        </w:tc>
        <w:tc>
          <w:tcPr>
            <w:tcW w:w="938" w:type="pct"/>
            <w:vAlign w:val="center"/>
            <w:tcPrChange w:id="1606" w:author="橘子" w:date="2020-08-11T15:29:30Z">
              <w:tcPr>
                <w:tcW w:w="938" w:type="pct"/>
              </w:tcPr>
            </w:tcPrChange>
          </w:tcPr>
          <w:p>
            <w:pPr>
              <w:tabs>
                <w:tab w:val="left" w:pos="372"/>
              </w:tabs>
              <w:spacing w:line="280" w:lineRule="exact"/>
              <w:ind w:left="120" w:hanging="120" w:hangingChars="50"/>
              <w:rPr>
                <w:rFonts w:ascii="宋体" w:hAnsi="宋体"/>
                <w:b/>
                <w:kern w:val="0"/>
                <w:sz w:val="24"/>
                <w:lang w:val="zh-CN"/>
              </w:rPr>
              <w:pPrChange w:id="1607" w:author="橘子" w:date="2020-08-11T15:33:02Z">
                <w:pPr>
                  <w:tabs>
                    <w:tab w:val="left" w:pos="372"/>
                  </w:tabs>
                  <w:spacing w:line="280" w:lineRule="exact"/>
                  <w:ind w:left="120" w:hanging="120" w:hangingChars="50"/>
                </w:pPr>
              </w:pPrChange>
            </w:pPr>
            <w:r>
              <w:rPr>
                <w:rFonts w:hint="eastAsia" w:ascii="宋体" w:hAnsi="宋体"/>
                <w:b/>
                <w:kern w:val="0"/>
                <w:sz w:val="24"/>
                <w:lang w:val="zh-CN"/>
              </w:rPr>
              <w:t>查文件：</w:t>
            </w:r>
          </w:p>
          <w:p>
            <w:pPr>
              <w:tabs>
                <w:tab w:val="left" w:pos="372"/>
              </w:tabs>
              <w:spacing w:line="280" w:lineRule="exact"/>
              <w:rPr>
                <w:rFonts w:ascii="宋体" w:hAnsi="宋体"/>
                <w:kern w:val="0"/>
                <w:sz w:val="24"/>
                <w:lang w:val="zh-CN"/>
              </w:rPr>
              <w:pPrChange w:id="1608" w:author="橘子" w:date="2020-08-11T15:33:02Z">
                <w:pPr>
                  <w:tabs>
                    <w:tab w:val="left" w:pos="372"/>
                  </w:tabs>
                  <w:spacing w:line="280" w:lineRule="exact"/>
                </w:pPr>
              </w:pPrChange>
            </w:pPr>
            <w:r>
              <w:rPr>
                <w:rFonts w:hint="eastAsia" w:ascii="宋体" w:hAnsi="宋体"/>
                <w:kern w:val="0"/>
                <w:sz w:val="24"/>
              </w:rPr>
              <w:t>1.</w:t>
            </w:r>
            <w:r>
              <w:rPr>
                <w:rFonts w:hint="eastAsia" w:ascii="宋体" w:hAnsi="宋体"/>
                <w:kern w:val="0"/>
                <w:sz w:val="24"/>
                <w:lang w:val="zh-CN"/>
              </w:rPr>
              <w:t>建设项目可行性研究报告、立项批复</w:t>
            </w:r>
            <w:r>
              <w:rPr>
                <w:rFonts w:ascii="宋体" w:hAnsi="宋体"/>
                <w:kern w:val="0"/>
                <w:sz w:val="24"/>
                <w:lang w:val="zh-CN"/>
              </w:rPr>
              <w:t>、</w:t>
            </w:r>
            <w:r>
              <w:rPr>
                <w:rFonts w:hint="eastAsia" w:ascii="宋体" w:hAnsi="宋体"/>
                <w:kern w:val="0"/>
                <w:sz w:val="24"/>
                <w:lang w:val="zh-CN"/>
              </w:rPr>
              <w:t>安全</w:t>
            </w:r>
            <w:r>
              <w:rPr>
                <w:rFonts w:ascii="宋体" w:hAnsi="宋体"/>
                <w:kern w:val="0"/>
                <w:sz w:val="24"/>
                <w:lang w:val="zh-CN"/>
              </w:rPr>
              <w:t>条件</w:t>
            </w:r>
            <w:r>
              <w:rPr>
                <w:rFonts w:hint="eastAsia" w:ascii="宋体" w:hAnsi="宋体"/>
                <w:kern w:val="0"/>
                <w:sz w:val="24"/>
              </w:rPr>
              <w:t>评价或</w:t>
            </w:r>
            <w:r>
              <w:rPr>
                <w:rFonts w:hint="eastAsia" w:ascii="宋体" w:hAnsi="宋体"/>
                <w:kern w:val="0"/>
                <w:sz w:val="24"/>
                <w:lang w:val="zh-CN"/>
              </w:rPr>
              <w:t>论证报告、审查资料</w:t>
            </w:r>
            <w:r>
              <w:rPr>
                <w:rFonts w:hint="eastAsia" w:ascii="宋体" w:hAnsi="宋体"/>
                <w:kern w:val="0"/>
                <w:sz w:val="24"/>
              </w:rPr>
              <w:t>及批复文件（法规有要求时）</w:t>
            </w:r>
            <w:r>
              <w:rPr>
                <w:rFonts w:hint="eastAsia" w:ascii="宋体" w:hAnsi="宋体"/>
                <w:kern w:val="0"/>
                <w:sz w:val="24"/>
                <w:lang w:val="zh-CN"/>
              </w:rPr>
              <w:t>；</w:t>
            </w:r>
          </w:p>
          <w:p>
            <w:pPr>
              <w:tabs>
                <w:tab w:val="left" w:pos="372"/>
              </w:tabs>
              <w:spacing w:line="280" w:lineRule="exact"/>
              <w:rPr>
                <w:rFonts w:ascii="宋体" w:hAnsi="宋体"/>
                <w:kern w:val="0"/>
                <w:sz w:val="24"/>
                <w:lang w:val="zh-CN"/>
              </w:rPr>
              <w:pPrChange w:id="1609" w:author="橘子" w:date="2020-08-11T15:33:02Z">
                <w:pPr>
                  <w:tabs>
                    <w:tab w:val="left" w:pos="372"/>
                  </w:tabs>
                  <w:spacing w:line="280" w:lineRule="exact"/>
                </w:pPr>
              </w:pPrChange>
            </w:pPr>
            <w:r>
              <w:rPr>
                <w:rFonts w:hint="eastAsia" w:ascii="宋体" w:hAnsi="宋体"/>
                <w:sz w:val="24"/>
                <w:lang w:val="zh-CN"/>
              </w:rPr>
              <w:t>2.安全设施</w:t>
            </w:r>
            <w:r>
              <w:rPr>
                <w:rFonts w:ascii="宋体" w:hAnsi="宋体"/>
                <w:sz w:val="24"/>
              </w:rPr>
              <w:t>设计</w:t>
            </w:r>
            <w:r>
              <w:rPr>
                <w:rFonts w:hint="eastAsia" w:ascii="宋体" w:hAnsi="宋体"/>
                <w:sz w:val="24"/>
              </w:rPr>
              <w:t>专篇、</w:t>
            </w:r>
            <w:r>
              <w:rPr>
                <w:rFonts w:hint="eastAsia" w:ascii="宋体" w:hAnsi="宋体"/>
                <w:kern w:val="0"/>
                <w:sz w:val="24"/>
                <w:lang w:val="zh-CN"/>
              </w:rPr>
              <w:t>审查资料</w:t>
            </w:r>
            <w:r>
              <w:rPr>
                <w:rFonts w:hint="eastAsia" w:ascii="宋体" w:hAnsi="宋体"/>
                <w:kern w:val="0"/>
                <w:sz w:val="24"/>
              </w:rPr>
              <w:t>及批复文件（法规有要求时）</w:t>
            </w:r>
            <w:r>
              <w:rPr>
                <w:rFonts w:hint="eastAsia" w:ascii="宋体" w:hAnsi="宋体"/>
                <w:kern w:val="0"/>
                <w:sz w:val="24"/>
                <w:lang w:val="zh-CN"/>
              </w:rPr>
              <w:t>；</w:t>
            </w:r>
          </w:p>
          <w:p>
            <w:pPr>
              <w:spacing w:line="280" w:lineRule="exact"/>
              <w:rPr>
                <w:rFonts w:ascii="宋体" w:hAnsi="宋体" w:cs="宋体"/>
                <w:b/>
                <w:color w:val="000000"/>
                <w:kern w:val="0"/>
                <w:sz w:val="24"/>
                <w:lang w:val="zh-CN"/>
              </w:rPr>
              <w:pPrChange w:id="1610" w:author="橘子" w:date="2020-08-11T15:33:02Z">
                <w:pPr>
                  <w:spacing w:line="280" w:lineRule="exact"/>
                </w:pPr>
              </w:pPrChange>
            </w:pPr>
            <w:r>
              <w:rPr>
                <w:rFonts w:ascii="宋体" w:hAnsi="宋体"/>
                <w:sz w:val="24"/>
              </w:rPr>
              <w:t>3</w:t>
            </w:r>
            <w:r>
              <w:rPr>
                <w:rFonts w:hint="eastAsia" w:ascii="宋体" w:hAnsi="宋体"/>
                <w:sz w:val="24"/>
              </w:rPr>
              <w:t>.</w:t>
            </w:r>
            <w:r>
              <w:rPr>
                <w:rFonts w:hint="eastAsia" w:ascii="宋体" w:hAnsi="宋体"/>
                <w:sz w:val="24"/>
                <w:lang w:val="zh-CN"/>
              </w:rPr>
              <w:t>建设项目安全设施竣工验收报告及</w:t>
            </w:r>
            <w:r>
              <w:rPr>
                <w:rFonts w:ascii="宋体" w:hAnsi="宋体"/>
                <w:sz w:val="24"/>
                <w:lang w:val="zh-CN"/>
              </w:rPr>
              <w:t>专家评审</w:t>
            </w:r>
            <w:r>
              <w:rPr>
                <w:rFonts w:hint="eastAsia" w:ascii="宋体" w:hAnsi="宋体"/>
                <w:sz w:val="24"/>
                <w:lang w:val="zh-CN"/>
              </w:rPr>
              <w:t>资</w:t>
            </w:r>
            <w:r>
              <w:rPr>
                <w:rFonts w:hint="eastAsia" w:ascii="宋体" w:hAnsi="宋体" w:cs="宋体"/>
                <w:kern w:val="0"/>
                <w:sz w:val="24"/>
              </w:rPr>
              <w:t>料</w:t>
            </w:r>
            <w:r>
              <w:rPr>
                <w:rFonts w:hint="eastAsia" w:ascii="宋体" w:hAnsi="宋体"/>
                <w:sz w:val="24"/>
                <w:lang w:val="zh-CN"/>
              </w:rPr>
              <w:t>。</w:t>
            </w:r>
          </w:p>
        </w:tc>
        <w:tc>
          <w:tcPr>
            <w:tcW w:w="972" w:type="pct"/>
            <w:vAlign w:val="center"/>
            <w:tcPrChange w:id="1611"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 xml:space="preserve">建设项目各阶段资料是否符合要求？ </w:t>
            </w:r>
          </w:p>
        </w:tc>
        <w:tc>
          <w:tcPr>
            <w:tcW w:w="1020" w:type="pct"/>
            <w:vAlign w:val="center"/>
            <w:tcPrChange w:id="1612" w:author="橘子" w:date="2020-08-11T15:29:30Z">
              <w:tcPr>
                <w:tcW w:w="1020" w:type="pct"/>
              </w:tcPr>
            </w:tcPrChange>
          </w:tcPr>
          <w:p>
            <w:pPr>
              <w:spacing w:line="328" w:lineRule="atLeast"/>
              <w:rPr>
                <w:rFonts w:ascii="宋体" w:hAnsi="宋体"/>
                <w:sz w:val="24"/>
              </w:rPr>
            </w:pPr>
            <w:r>
              <w:rPr>
                <w:rFonts w:ascii="宋体" w:hAnsi="宋体"/>
                <w:sz w:val="24"/>
                <w:lang w:val="zh-CN"/>
              </w:rPr>
              <w:t>一项不符合</w:t>
            </w:r>
            <w:r>
              <w:rPr>
                <w:rFonts w:hint="eastAsia" w:ascii="宋体" w:hAnsi="宋体"/>
                <w:sz w:val="24"/>
                <w:lang w:val="zh-CN"/>
              </w:rPr>
              <w:t>扣</w:t>
            </w:r>
            <w:r>
              <w:rPr>
                <w:rFonts w:ascii="宋体" w:hAnsi="宋体"/>
                <w:sz w:val="24"/>
                <w:lang w:val="zh-CN"/>
              </w:rPr>
              <w:t>3</w:t>
            </w:r>
            <w:r>
              <w:rPr>
                <w:rFonts w:hint="eastAsia" w:ascii="宋体" w:hAnsi="宋体"/>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10" w:hRule="atLeast"/>
          <w:trPrChange w:id="1613" w:author="橘子" w:date="2020-08-11T15:29:30Z">
            <w:trPr>
              <w:trHeight w:val="810" w:hRule="atLeast"/>
            </w:trPr>
          </w:trPrChange>
        </w:trPr>
        <w:tc>
          <w:tcPr>
            <w:tcW w:w="361" w:type="pct"/>
            <w:vMerge w:val="continue"/>
            <w:vAlign w:val="center"/>
            <w:tcPrChange w:id="161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15"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16" w:author="橘子" w:date="2020-08-11T15:29:30Z">
              <w:tcPr>
                <w:tcW w:w="1341" w:type="pct"/>
              </w:tcPr>
            </w:tcPrChange>
          </w:tcPr>
          <w:p>
            <w:pPr>
              <w:spacing w:line="280" w:lineRule="exact"/>
              <w:rPr>
                <w:rFonts w:ascii="宋体" w:hAnsi="宋体" w:cs="宋体"/>
                <w:color w:val="000000"/>
                <w:kern w:val="0"/>
                <w:sz w:val="24"/>
              </w:rPr>
              <w:pPrChange w:id="1617" w:author="橘子" w:date="2020-08-11T15:33:02Z">
                <w:pPr>
                  <w:spacing w:line="280" w:lineRule="exact"/>
                </w:pPr>
              </w:pPrChange>
            </w:pPr>
            <w:r>
              <w:rPr>
                <w:rFonts w:hint="eastAsia" w:ascii="宋体" w:hAnsi="宋体" w:cs="宋体"/>
                <w:color w:val="000000"/>
                <w:kern w:val="0"/>
                <w:sz w:val="24"/>
              </w:rPr>
              <w:t>6.1.3建设项目必须由具备相应资质的单位负责设计、施工、监理。</w:t>
            </w:r>
          </w:p>
        </w:tc>
        <w:tc>
          <w:tcPr>
            <w:tcW w:w="938" w:type="pct"/>
            <w:vAlign w:val="center"/>
            <w:tcPrChange w:id="1618" w:author="橘子" w:date="2020-08-11T15:29:30Z">
              <w:tcPr>
                <w:tcW w:w="938" w:type="pct"/>
              </w:tcPr>
            </w:tcPrChange>
          </w:tcPr>
          <w:p>
            <w:pPr>
              <w:tabs>
                <w:tab w:val="left" w:pos="0"/>
                <w:tab w:val="left" w:pos="372"/>
              </w:tabs>
              <w:autoSpaceDE/>
              <w:autoSpaceDN/>
              <w:adjustRightInd/>
              <w:spacing w:line="280" w:lineRule="exact"/>
              <w:rPr>
                <w:rFonts w:ascii="宋体" w:hAnsi="宋体"/>
                <w:b/>
                <w:color w:val="000000"/>
                <w:sz w:val="24"/>
              </w:rPr>
              <w:pPrChange w:id="1619" w:author="橘子" w:date="2020-08-11T15:33:02Z">
                <w:pPr>
                  <w:tabs>
                    <w:tab w:val="left" w:pos="0"/>
                    <w:tab w:val="left" w:pos="372"/>
                  </w:tabs>
                  <w:autoSpaceDE w:val="0"/>
                  <w:autoSpaceDN w:val="0"/>
                  <w:adjustRightInd w:val="0"/>
                  <w:spacing w:line="280" w:lineRule="exact"/>
                </w:pPr>
              </w:pPrChange>
            </w:pPr>
            <w:r>
              <w:rPr>
                <w:rFonts w:hint="eastAsia" w:ascii="宋体" w:hAnsi="宋体"/>
                <w:b/>
                <w:color w:val="000000"/>
                <w:sz w:val="24"/>
              </w:rPr>
              <w:t>查文件：</w:t>
            </w:r>
          </w:p>
          <w:p>
            <w:pPr>
              <w:tabs>
                <w:tab w:val="left" w:pos="0"/>
                <w:tab w:val="left" w:pos="372"/>
              </w:tabs>
              <w:autoSpaceDE/>
              <w:autoSpaceDN/>
              <w:adjustRightInd/>
              <w:spacing w:line="280" w:lineRule="exact"/>
              <w:rPr>
                <w:rFonts w:ascii="宋体" w:hAnsi="宋体"/>
                <w:b/>
                <w:kern w:val="0"/>
                <w:sz w:val="24"/>
                <w:lang w:val="zh-CN"/>
              </w:rPr>
              <w:pPrChange w:id="1620" w:author="橘子" w:date="2020-08-11T15:33:02Z">
                <w:pPr>
                  <w:tabs>
                    <w:tab w:val="left" w:pos="0"/>
                    <w:tab w:val="left" w:pos="372"/>
                  </w:tabs>
                  <w:autoSpaceDE w:val="0"/>
                  <w:autoSpaceDN w:val="0"/>
                  <w:adjustRightInd w:val="0"/>
                  <w:spacing w:line="280" w:lineRule="exact"/>
                </w:pPr>
              </w:pPrChange>
            </w:pPr>
            <w:r>
              <w:rPr>
                <w:rFonts w:hint="eastAsia" w:ascii="宋体" w:hAnsi="宋体"/>
                <w:color w:val="000000"/>
                <w:sz w:val="24"/>
              </w:rPr>
              <w:t>设计、施工、监理单位的相关资质。</w:t>
            </w:r>
            <w:r>
              <w:rPr>
                <w:rFonts w:ascii="宋体" w:hAnsi="宋体"/>
                <w:color w:val="000000"/>
                <w:sz w:val="24"/>
              </w:rPr>
              <w:t xml:space="preserve"> </w:t>
            </w:r>
          </w:p>
        </w:tc>
        <w:tc>
          <w:tcPr>
            <w:tcW w:w="972" w:type="pct"/>
            <w:vAlign w:val="center"/>
            <w:tcPrChange w:id="1621" w:author="橘子" w:date="2020-08-11T15:29:30Z">
              <w:tcPr>
                <w:tcW w:w="972" w:type="pct"/>
              </w:tcPr>
            </w:tcPrChange>
          </w:tcPr>
          <w:p>
            <w:pPr>
              <w:tabs>
                <w:tab w:val="left" w:pos="0"/>
                <w:tab w:val="left" w:pos="37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是否使用无资质或资质不符合规定的设计、施工、监理单位？</w:t>
            </w:r>
          </w:p>
        </w:tc>
        <w:tc>
          <w:tcPr>
            <w:tcW w:w="1020" w:type="pct"/>
            <w:vAlign w:val="center"/>
            <w:tcPrChange w:id="1622" w:author="橘子" w:date="2020-08-11T15:29:30Z">
              <w:tcPr>
                <w:tcW w:w="1020" w:type="pct"/>
              </w:tcPr>
            </w:tcPrChange>
          </w:tcPr>
          <w:p>
            <w:pPr>
              <w:spacing w:line="280" w:lineRule="exact"/>
              <w:rPr>
                <w:rFonts w:ascii="宋体" w:hAnsi="宋体"/>
                <w:i/>
                <w:color w:val="FF0000"/>
                <w:sz w:val="24"/>
              </w:rPr>
            </w:pPr>
            <w:r>
              <w:rPr>
                <w:rFonts w:hint="eastAsia" w:ascii="宋体" w:hAnsi="宋体"/>
                <w:b/>
                <w:sz w:val="24"/>
                <w:szCs w:val="24"/>
              </w:rPr>
              <w:t>是</w:t>
            </w:r>
            <w:r>
              <w:rPr>
                <w:rFonts w:ascii="宋体" w:hAnsi="宋体"/>
                <w:b/>
                <w:sz w:val="24"/>
                <w:szCs w:val="24"/>
              </w:rPr>
              <w:t>：扣100分</w:t>
            </w:r>
            <w:r>
              <w:rPr>
                <w:rFonts w:hint="eastAsia" w:ascii="宋体" w:hAnsi="宋体"/>
                <w:b/>
                <w:sz w:val="24"/>
                <w:szCs w:val="24"/>
              </w:rPr>
              <w:t>，</w:t>
            </w:r>
            <w:r>
              <w:rPr>
                <w:rFonts w:ascii="宋体" w:hAnsi="宋体"/>
                <w:b/>
                <w:sz w:val="24"/>
                <w:szCs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2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2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2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626" w:author="橘子" w:date="2020-08-11T15:29:30Z">
              <w:tcPr>
                <w:tcW w:w="1341" w:type="pct"/>
                <w:vMerge w:val="restart"/>
              </w:tcPr>
            </w:tcPrChange>
          </w:tcPr>
          <w:p>
            <w:pPr>
              <w:spacing w:line="280" w:lineRule="exact"/>
              <w:rPr>
                <w:rFonts w:ascii="宋体" w:hAnsi="宋体" w:cs="宋体"/>
                <w:color w:val="000000"/>
                <w:kern w:val="0"/>
                <w:sz w:val="24"/>
              </w:rPr>
              <w:pPrChange w:id="1627" w:author="橘子" w:date="2020-08-11T15:33:02Z">
                <w:pPr>
                  <w:spacing w:line="280" w:lineRule="exact"/>
                </w:pPr>
              </w:pPrChange>
            </w:pPr>
            <w:r>
              <w:rPr>
                <w:rFonts w:hint="eastAsia" w:ascii="宋体" w:hAnsi="宋体" w:cs="宋体"/>
                <w:color w:val="000000"/>
                <w:kern w:val="0"/>
                <w:sz w:val="24"/>
              </w:rPr>
              <w:t>6.1.4企业应对建设项目的施工过程实施有效安全监督，保证施工过程处于有序管理状态。</w:t>
            </w:r>
          </w:p>
        </w:tc>
        <w:tc>
          <w:tcPr>
            <w:tcW w:w="938" w:type="pct"/>
            <w:vMerge w:val="restart"/>
            <w:vAlign w:val="center"/>
            <w:tcPrChange w:id="1628" w:author="橘子" w:date="2020-08-11T15:29:30Z">
              <w:tcPr>
                <w:tcW w:w="938" w:type="pct"/>
                <w:vMerge w:val="restart"/>
              </w:tcPr>
            </w:tcPrChange>
          </w:tcPr>
          <w:p>
            <w:pPr>
              <w:tabs>
                <w:tab w:val="left" w:pos="0"/>
                <w:tab w:val="left" w:pos="372"/>
              </w:tabs>
              <w:autoSpaceDE/>
              <w:autoSpaceDN/>
              <w:adjustRightInd/>
              <w:spacing w:line="280" w:lineRule="exact"/>
              <w:rPr>
                <w:rFonts w:ascii="宋体" w:hAnsi="宋体"/>
                <w:color w:val="000000"/>
                <w:sz w:val="24"/>
              </w:rPr>
              <w:pPrChange w:id="1629" w:author="橘子" w:date="2020-08-11T15:33:02Z">
                <w:pPr>
                  <w:tabs>
                    <w:tab w:val="left" w:pos="0"/>
                    <w:tab w:val="left" w:pos="372"/>
                  </w:tabs>
                  <w:autoSpaceDE w:val="0"/>
                  <w:autoSpaceDN w:val="0"/>
                  <w:adjustRightInd w:val="0"/>
                  <w:spacing w:line="280" w:lineRule="exact"/>
                </w:pPr>
              </w:pPrChange>
            </w:pPr>
            <w:r>
              <w:rPr>
                <w:rFonts w:hint="eastAsia" w:ascii="宋体" w:hAnsi="宋体"/>
                <w:b/>
                <w:color w:val="000000"/>
                <w:sz w:val="24"/>
              </w:rPr>
              <w:t>查文件：</w:t>
            </w:r>
            <w:r>
              <w:rPr>
                <w:rFonts w:ascii="宋体" w:hAnsi="宋体"/>
                <w:color w:val="000000"/>
                <w:sz w:val="24"/>
              </w:rPr>
              <w:t xml:space="preserve"> </w:t>
            </w:r>
          </w:p>
          <w:p>
            <w:pPr>
              <w:tabs>
                <w:tab w:val="left" w:pos="0"/>
                <w:tab w:val="left" w:pos="372"/>
              </w:tabs>
              <w:autoSpaceDE/>
              <w:autoSpaceDN/>
              <w:adjustRightInd/>
              <w:spacing w:line="280" w:lineRule="exact"/>
              <w:rPr>
                <w:rFonts w:ascii="宋体" w:hAnsi="宋体"/>
                <w:color w:val="000000"/>
                <w:sz w:val="24"/>
              </w:rPr>
              <w:pPrChange w:id="1630" w:author="橘子" w:date="2020-08-11T15:33:02Z">
                <w:pPr>
                  <w:tabs>
                    <w:tab w:val="left" w:pos="0"/>
                    <w:tab w:val="left" w:pos="372"/>
                  </w:tabs>
                  <w:autoSpaceDE w:val="0"/>
                  <w:autoSpaceDN w:val="0"/>
                  <w:adjustRightInd w:val="0"/>
                  <w:spacing w:line="280" w:lineRule="exact"/>
                </w:pPr>
              </w:pPrChange>
            </w:pPr>
            <w:r>
              <w:rPr>
                <w:rFonts w:hint="eastAsia" w:ascii="宋体" w:hAnsi="宋体"/>
                <w:color w:val="000000"/>
                <w:sz w:val="24"/>
              </w:rPr>
              <w:t>施工现场安全检查记录。</w:t>
            </w:r>
          </w:p>
          <w:p>
            <w:pPr>
              <w:tabs>
                <w:tab w:val="left" w:pos="0"/>
                <w:tab w:val="left" w:pos="372"/>
              </w:tabs>
              <w:autoSpaceDE/>
              <w:autoSpaceDN/>
              <w:adjustRightInd/>
              <w:spacing w:line="280" w:lineRule="exact"/>
              <w:rPr>
                <w:rFonts w:ascii="宋体" w:hAnsi="宋体"/>
                <w:b/>
                <w:color w:val="000000"/>
                <w:sz w:val="24"/>
              </w:rPr>
              <w:pPrChange w:id="1631" w:author="橘子" w:date="2020-08-11T15:33:02Z">
                <w:pPr>
                  <w:tabs>
                    <w:tab w:val="left" w:pos="0"/>
                    <w:tab w:val="left" w:pos="372"/>
                  </w:tabs>
                  <w:autoSpaceDE w:val="0"/>
                  <w:autoSpaceDN w:val="0"/>
                  <w:adjustRightInd w:val="0"/>
                  <w:spacing w:line="280" w:lineRule="exact"/>
                </w:pPr>
              </w:pPrChange>
            </w:pPr>
            <w:r>
              <w:rPr>
                <w:rFonts w:hint="eastAsia" w:ascii="宋体" w:hAnsi="宋体"/>
                <w:b/>
                <w:color w:val="000000"/>
                <w:sz w:val="24"/>
              </w:rPr>
              <w:t>现场检查：</w:t>
            </w:r>
          </w:p>
          <w:p>
            <w:pPr>
              <w:tabs>
                <w:tab w:val="left" w:pos="0"/>
                <w:tab w:val="left" w:pos="372"/>
              </w:tabs>
              <w:autoSpaceDE/>
              <w:autoSpaceDN/>
              <w:adjustRightInd/>
              <w:spacing w:line="280" w:lineRule="exact"/>
              <w:rPr>
                <w:rFonts w:ascii="宋体" w:hAnsi="宋体"/>
                <w:b/>
                <w:color w:val="000000"/>
                <w:sz w:val="24"/>
              </w:rPr>
              <w:pPrChange w:id="1632" w:author="橘子" w:date="2020-08-11T15:33:02Z">
                <w:pPr>
                  <w:tabs>
                    <w:tab w:val="left" w:pos="0"/>
                    <w:tab w:val="left" w:pos="372"/>
                  </w:tabs>
                  <w:autoSpaceDE w:val="0"/>
                  <w:autoSpaceDN w:val="0"/>
                  <w:adjustRightInd w:val="0"/>
                  <w:spacing w:line="280" w:lineRule="exact"/>
                </w:pPr>
              </w:pPrChange>
            </w:pPr>
            <w:r>
              <w:rPr>
                <w:rFonts w:hint="eastAsia" w:ascii="宋体" w:hAnsi="宋体"/>
                <w:color w:val="000000"/>
                <w:sz w:val="24"/>
              </w:rPr>
              <w:t>施工现场安全管理情况。</w:t>
            </w:r>
          </w:p>
        </w:tc>
        <w:tc>
          <w:tcPr>
            <w:tcW w:w="972" w:type="pct"/>
            <w:vAlign w:val="center"/>
            <w:tcPrChange w:id="1633" w:author="橘子" w:date="2020-08-11T15:29:30Z">
              <w:tcPr>
                <w:tcW w:w="972" w:type="pct"/>
              </w:tcPr>
            </w:tcPrChange>
          </w:tcPr>
          <w:p>
            <w:pPr>
              <w:tabs>
                <w:tab w:val="left" w:pos="372"/>
              </w:tabs>
              <w:spacing w:line="280" w:lineRule="exact"/>
              <w:ind w:left="120" w:hanging="120" w:hangingChars="50"/>
              <w:jc w:val="both"/>
              <w:rPr>
                <w:rFonts w:ascii="宋体" w:hAnsi="宋体"/>
                <w:kern w:val="0"/>
                <w:sz w:val="24"/>
                <w:lang w:val="zh-CN"/>
              </w:rPr>
              <w:pPrChange w:id="1634" w:author="橘子" w:date="2020-08-11T15:29:31Z">
                <w:pPr>
                  <w:tabs>
                    <w:tab w:val="left" w:pos="372"/>
                  </w:tabs>
                  <w:spacing w:line="280" w:lineRule="exact"/>
                  <w:ind w:left="120" w:hanging="120" w:hangingChars="50"/>
                  <w:jc w:val="left"/>
                </w:pPr>
              </w:pPrChange>
            </w:pPr>
            <w:r>
              <w:rPr>
                <w:rFonts w:hint="eastAsia" w:ascii="宋体" w:hAnsi="宋体"/>
                <w:kern w:val="0"/>
                <w:sz w:val="24"/>
                <w:lang w:val="zh-CN"/>
              </w:rPr>
              <w:t>1.是否对施工现场进行安全检查？</w:t>
            </w:r>
          </w:p>
        </w:tc>
        <w:tc>
          <w:tcPr>
            <w:tcW w:w="1020" w:type="pct"/>
            <w:vAlign w:val="center"/>
            <w:tcPrChange w:id="1635" w:author="橘子" w:date="2020-08-11T15:29:30Z">
              <w:tcPr>
                <w:tcW w:w="1020" w:type="pct"/>
              </w:tcPr>
            </w:tcPrChange>
          </w:tcPr>
          <w:p>
            <w:pPr>
              <w:tabs>
                <w:tab w:val="left" w:pos="372"/>
              </w:tabs>
              <w:spacing w:line="280" w:lineRule="exact"/>
              <w:ind w:left="120" w:hanging="120" w:hangingChars="50"/>
              <w:rPr>
                <w:rFonts w:ascii="宋体" w:hAnsi="宋体"/>
                <w:kern w:val="0"/>
                <w:sz w:val="24"/>
                <w:lang w:val="zh-CN"/>
              </w:rPr>
            </w:pPr>
            <w:r>
              <w:rPr>
                <w:rFonts w:hint="eastAsia" w:ascii="宋体" w:hAnsi="宋体"/>
                <w:kern w:val="0"/>
                <w:sz w:val="24"/>
                <w:lang w:val="zh-CN"/>
              </w:rPr>
              <w:t>是</w:t>
            </w:r>
            <w:r>
              <w:rPr>
                <w:rFonts w:ascii="宋体" w:hAnsi="宋体"/>
                <w:kern w:val="0"/>
                <w:sz w:val="24"/>
                <w:lang w:val="zh-CN"/>
              </w:rPr>
              <w:t>，</w:t>
            </w:r>
            <w:r>
              <w:rPr>
                <w:rFonts w:hint="eastAsia" w:ascii="宋体" w:hAnsi="宋体"/>
                <w:kern w:val="0"/>
                <w:sz w:val="24"/>
                <w:lang w:val="zh-CN"/>
              </w:rPr>
              <w:t>不扣分，</w:t>
            </w:r>
            <w:r>
              <w:rPr>
                <w:rFonts w:ascii="宋体" w:hAnsi="宋体"/>
                <w:kern w:val="0"/>
                <w:sz w:val="24"/>
                <w:lang w:val="zh-CN"/>
              </w:rPr>
              <w:t>否，</w:t>
            </w:r>
            <w:r>
              <w:rPr>
                <w:rFonts w:hint="eastAsia" w:ascii="宋体" w:hAnsi="宋体"/>
                <w:kern w:val="0"/>
                <w:sz w:val="24"/>
                <w:lang w:val="zh-CN"/>
              </w:rPr>
              <w:t>扣</w:t>
            </w:r>
            <w:r>
              <w:rPr>
                <w:rFonts w:ascii="宋体" w:hAnsi="宋体"/>
                <w:kern w:val="0"/>
                <w:sz w:val="24"/>
                <w:lang w:val="zh-CN"/>
              </w:rPr>
              <w:t>2分</w:t>
            </w:r>
            <w:r>
              <w:rPr>
                <w:rFonts w:hint="eastAsia" w:ascii="宋体" w:hAnsi="宋体"/>
                <w:kern w:val="0"/>
                <w:sz w:val="24"/>
                <w:lang w:val="zh-CN"/>
              </w:rPr>
              <w:t>。</w:t>
            </w:r>
          </w:p>
          <w:p>
            <w:pPr>
              <w:tabs>
                <w:tab w:val="left" w:pos="372"/>
              </w:tabs>
              <w:spacing w:line="280" w:lineRule="exact"/>
              <w:ind w:left="120" w:hanging="120" w:hangingChars="50"/>
              <w:rPr>
                <w:rFonts w:ascii="宋体" w:hAnsi="宋体"/>
                <w:kern w:val="0"/>
                <w:sz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3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3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3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40" w:author="橘子" w:date="2020-08-11T15:29:30Z">
              <w:tcPr>
                <w:tcW w:w="938" w:type="pct"/>
                <w:vMerge w:val="continue"/>
              </w:tcPr>
            </w:tcPrChange>
          </w:tcPr>
          <w:p>
            <w:pPr>
              <w:tabs>
                <w:tab w:val="left" w:pos="0"/>
                <w:tab w:val="left" w:pos="372"/>
              </w:tabs>
              <w:autoSpaceDE w:val="0"/>
              <w:autoSpaceDN w:val="0"/>
              <w:adjustRightInd w:val="0"/>
              <w:spacing w:line="280" w:lineRule="exact"/>
              <w:rPr>
                <w:rFonts w:ascii="宋体" w:hAnsi="宋体"/>
                <w:b/>
                <w:color w:val="000000"/>
                <w:sz w:val="24"/>
              </w:rPr>
            </w:pPr>
          </w:p>
        </w:tc>
        <w:tc>
          <w:tcPr>
            <w:tcW w:w="972" w:type="pct"/>
            <w:vAlign w:val="center"/>
            <w:tcPrChange w:id="1641" w:author="橘子" w:date="2020-08-11T15:29:30Z">
              <w:tcPr>
                <w:tcW w:w="972" w:type="pct"/>
              </w:tcPr>
            </w:tcPrChange>
          </w:tcPr>
          <w:p>
            <w:pPr>
              <w:tabs>
                <w:tab w:val="left" w:pos="372"/>
              </w:tabs>
              <w:spacing w:line="280" w:lineRule="exact"/>
              <w:ind w:left="120" w:hanging="120" w:hangingChars="50"/>
              <w:rPr>
                <w:rFonts w:ascii="宋体" w:hAnsi="宋体"/>
                <w:kern w:val="0"/>
                <w:sz w:val="24"/>
                <w:lang w:val="zh-CN"/>
              </w:rPr>
            </w:pPr>
            <w:r>
              <w:rPr>
                <w:rFonts w:hint="eastAsia" w:ascii="宋体" w:hAnsi="宋体"/>
                <w:kern w:val="0"/>
                <w:sz w:val="24"/>
                <w:lang w:val="zh-CN"/>
              </w:rPr>
              <w:t>2.施工</w:t>
            </w:r>
            <w:r>
              <w:rPr>
                <w:rFonts w:ascii="宋体" w:hAnsi="宋体"/>
                <w:kern w:val="0"/>
                <w:sz w:val="24"/>
                <w:lang w:val="zh-CN"/>
              </w:rPr>
              <w:t>现场管理是否规范？</w:t>
            </w:r>
          </w:p>
        </w:tc>
        <w:tc>
          <w:tcPr>
            <w:tcW w:w="1020" w:type="pct"/>
            <w:vAlign w:val="center"/>
            <w:tcPrChange w:id="1642" w:author="橘子" w:date="2020-08-11T15:29:30Z">
              <w:tcPr>
                <w:tcW w:w="1020" w:type="pct"/>
              </w:tcPr>
            </w:tcPrChange>
          </w:tcPr>
          <w:p>
            <w:pPr>
              <w:tabs>
                <w:tab w:val="left" w:pos="372"/>
              </w:tabs>
              <w:spacing w:line="280" w:lineRule="exact"/>
              <w:ind w:left="120" w:hanging="120" w:hangingChars="50"/>
              <w:rPr>
                <w:rFonts w:ascii="宋体" w:hAnsi="宋体"/>
                <w:kern w:val="0"/>
                <w:sz w:val="24"/>
                <w:lang w:val="zh-CN"/>
              </w:rPr>
            </w:pPr>
            <w:r>
              <w:rPr>
                <w:rFonts w:hint="eastAsia" w:ascii="宋体" w:hAnsi="宋体"/>
                <w:kern w:val="0"/>
                <w:sz w:val="24"/>
                <w:lang w:val="zh-CN"/>
              </w:rPr>
              <w:t>一项</w:t>
            </w:r>
            <w:r>
              <w:rPr>
                <w:rFonts w:ascii="宋体" w:hAnsi="宋体"/>
                <w:kern w:val="0"/>
                <w:sz w:val="24"/>
                <w:lang w:val="zh-CN"/>
              </w:rPr>
              <w:t>不符合扣2分</w:t>
            </w:r>
            <w:r>
              <w:rPr>
                <w:rFonts w:hint="eastAsia" w:ascii="宋体" w:hAnsi="宋体"/>
                <w:kern w:val="0"/>
                <w:sz w:val="24"/>
                <w:lang w:val="zh-CN"/>
              </w:rPr>
              <w:t>。</w:t>
            </w:r>
          </w:p>
          <w:p>
            <w:pPr>
              <w:tabs>
                <w:tab w:val="left" w:pos="372"/>
              </w:tabs>
              <w:spacing w:line="280" w:lineRule="exact"/>
              <w:ind w:left="120" w:hanging="120" w:hangingChars="50"/>
              <w:rPr>
                <w:rFonts w:ascii="宋体" w:hAnsi="宋体"/>
                <w:kern w:val="0"/>
                <w:sz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4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4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64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5</w:t>
            </w:r>
            <w:r>
              <w:rPr>
                <w:rFonts w:hint="eastAsia" w:ascii="宋体" w:hAnsi="宋体" w:cs="宋体"/>
                <w:color w:val="000000"/>
                <w:kern w:val="0"/>
                <w:sz w:val="24"/>
              </w:rPr>
              <w:t>试</w:t>
            </w:r>
            <w:r>
              <w:rPr>
                <w:rFonts w:ascii="宋体" w:hAnsi="宋体" w:cs="宋体"/>
                <w:color w:val="000000"/>
                <w:kern w:val="0"/>
                <w:sz w:val="24"/>
              </w:rPr>
              <w:t>生产前，</w:t>
            </w:r>
            <w:r>
              <w:rPr>
                <w:rFonts w:hint="eastAsia" w:ascii="宋体" w:hAnsi="宋体" w:cs="宋体"/>
                <w:color w:val="000000"/>
                <w:kern w:val="0"/>
                <w:sz w:val="24"/>
              </w:rPr>
              <w:t>企业</w:t>
            </w:r>
            <w:r>
              <w:rPr>
                <w:rFonts w:ascii="宋体" w:hAnsi="宋体" w:cs="宋体"/>
                <w:color w:val="000000"/>
                <w:kern w:val="0"/>
                <w:sz w:val="24"/>
              </w:rPr>
              <w:t>应建立试生产组织机构</w:t>
            </w:r>
            <w:r>
              <w:rPr>
                <w:rFonts w:hint="eastAsia" w:ascii="宋体" w:hAnsi="宋体" w:cs="宋体"/>
                <w:color w:val="000000"/>
                <w:kern w:val="0"/>
                <w:sz w:val="24"/>
              </w:rPr>
              <w:t>，明确</w:t>
            </w:r>
            <w:r>
              <w:rPr>
                <w:rFonts w:ascii="宋体" w:hAnsi="宋体" w:cs="宋体"/>
                <w:color w:val="000000"/>
                <w:kern w:val="0"/>
                <w:sz w:val="24"/>
              </w:rPr>
              <w:t>建设项目各相关方的安全职责</w:t>
            </w:r>
            <w:r>
              <w:rPr>
                <w:rFonts w:hint="eastAsia" w:ascii="宋体" w:hAnsi="宋体" w:cs="宋体"/>
                <w:color w:val="000000"/>
                <w:kern w:val="0"/>
                <w:sz w:val="24"/>
              </w:rPr>
              <w:t>；</w:t>
            </w:r>
            <w:r>
              <w:rPr>
                <w:rFonts w:ascii="宋体" w:hAnsi="宋体" w:cs="宋体"/>
                <w:color w:val="000000"/>
                <w:kern w:val="0"/>
                <w:sz w:val="24"/>
              </w:rPr>
              <w:t>编制总体试生产方案、操作规程、应急预案</w:t>
            </w:r>
            <w:r>
              <w:rPr>
                <w:rFonts w:hint="eastAsia" w:ascii="宋体" w:hAnsi="宋体" w:cs="宋体"/>
                <w:color w:val="000000"/>
                <w:kern w:val="0"/>
                <w:sz w:val="24"/>
              </w:rPr>
              <w:t>；配备</w:t>
            </w:r>
            <w:r>
              <w:rPr>
                <w:rFonts w:ascii="宋体" w:hAnsi="宋体" w:cs="宋体"/>
                <w:color w:val="000000"/>
                <w:kern w:val="0"/>
                <w:sz w:val="24"/>
              </w:rPr>
              <w:t>试车物资及应急装备；</w:t>
            </w:r>
            <w:r>
              <w:rPr>
                <w:rFonts w:hint="eastAsia" w:ascii="宋体" w:hAnsi="宋体" w:cs="宋体"/>
                <w:color w:val="000000"/>
                <w:kern w:val="0"/>
                <w:sz w:val="24"/>
              </w:rPr>
              <w:t>对</w:t>
            </w:r>
            <w:r>
              <w:rPr>
                <w:rFonts w:ascii="宋体" w:hAnsi="宋体" w:cs="宋体"/>
                <w:color w:val="000000"/>
                <w:kern w:val="0"/>
                <w:sz w:val="24"/>
              </w:rPr>
              <w:t>相关人员</w:t>
            </w:r>
            <w:r>
              <w:rPr>
                <w:rFonts w:hint="eastAsia" w:ascii="宋体" w:hAnsi="宋体" w:cs="宋体"/>
                <w:color w:val="000000"/>
                <w:kern w:val="0"/>
                <w:sz w:val="24"/>
              </w:rPr>
              <w:t>进行</w:t>
            </w:r>
            <w:r>
              <w:rPr>
                <w:rFonts w:ascii="宋体" w:hAnsi="宋体" w:cs="宋体"/>
                <w:color w:val="000000"/>
                <w:kern w:val="0"/>
                <w:sz w:val="24"/>
              </w:rPr>
              <w:t>培训；</w:t>
            </w:r>
            <w:r>
              <w:rPr>
                <w:rFonts w:hint="eastAsia" w:ascii="宋体" w:hAnsi="宋体" w:cs="宋体"/>
                <w:color w:val="000000"/>
                <w:kern w:val="0"/>
                <w:sz w:val="24"/>
              </w:rPr>
              <w:t>组织设计、施工、监理和建设单位的工程技术人员开展“三查四定”。</w:t>
            </w:r>
            <w:r>
              <w:rPr>
                <w:rFonts w:ascii="宋体" w:hAnsi="宋体" w:cs="宋体"/>
                <w:color w:val="000000"/>
                <w:kern w:val="0"/>
                <w:sz w:val="24"/>
              </w:rPr>
              <w:t>企业应</w:t>
            </w:r>
            <w:r>
              <w:rPr>
                <w:rFonts w:hint="eastAsia" w:ascii="宋体" w:hAnsi="宋体" w:cs="宋体"/>
                <w:color w:val="000000"/>
                <w:kern w:val="0"/>
                <w:sz w:val="24"/>
              </w:rPr>
              <w:t>按照</w:t>
            </w:r>
            <w:r>
              <w:rPr>
                <w:rFonts w:ascii="宋体" w:hAnsi="宋体" w:cs="宋体"/>
                <w:color w:val="000000"/>
                <w:kern w:val="0"/>
                <w:sz w:val="24"/>
              </w:rPr>
              <w:t>系统冲洗、吹扫、气密</w:t>
            </w:r>
            <w:r>
              <w:rPr>
                <w:rFonts w:hint="eastAsia" w:ascii="宋体" w:hAnsi="宋体" w:cs="宋体"/>
                <w:color w:val="000000"/>
                <w:kern w:val="0"/>
                <w:sz w:val="24"/>
              </w:rPr>
              <w:t>、</w:t>
            </w:r>
            <w:r>
              <w:rPr>
                <w:rFonts w:ascii="宋体" w:hAnsi="宋体" w:cs="宋体"/>
                <w:color w:val="000000"/>
                <w:kern w:val="0"/>
                <w:sz w:val="24"/>
              </w:rPr>
              <w:t>单机试车及联动试车</w:t>
            </w:r>
            <w:r>
              <w:rPr>
                <w:rFonts w:hint="eastAsia" w:ascii="宋体" w:hAnsi="宋体" w:cs="宋体"/>
                <w:color w:val="000000"/>
                <w:kern w:val="0"/>
                <w:sz w:val="24"/>
              </w:rPr>
              <w:t>、</w:t>
            </w:r>
            <w:r>
              <w:rPr>
                <w:rFonts w:ascii="宋体" w:hAnsi="宋体" w:cs="宋体"/>
                <w:color w:val="000000"/>
                <w:kern w:val="0"/>
                <w:sz w:val="24"/>
              </w:rPr>
              <w:t>投料前安全条件检查确认</w:t>
            </w:r>
            <w:r>
              <w:rPr>
                <w:rFonts w:hint="eastAsia" w:ascii="宋体" w:hAnsi="宋体" w:cs="宋体"/>
                <w:color w:val="000000"/>
                <w:kern w:val="0"/>
                <w:sz w:val="24"/>
              </w:rPr>
              <w:t>等</w:t>
            </w:r>
            <w:r>
              <w:rPr>
                <w:rFonts w:ascii="宋体" w:hAnsi="宋体" w:cs="宋体"/>
                <w:color w:val="000000"/>
                <w:kern w:val="0"/>
                <w:sz w:val="24"/>
              </w:rPr>
              <w:t>开展试生产。</w:t>
            </w:r>
          </w:p>
        </w:tc>
        <w:tc>
          <w:tcPr>
            <w:tcW w:w="938" w:type="pct"/>
            <w:vMerge w:val="restart"/>
            <w:vAlign w:val="center"/>
            <w:tcPrChange w:id="1647" w:author="橘子" w:date="2020-08-11T15:29:30Z">
              <w:tcPr>
                <w:tcW w:w="938" w:type="pct"/>
                <w:vMerge w:val="restart"/>
              </w:tcPr>
            </w:tcPrChange>
          </w:tcPr>
          <w:p>
            <w:pPr>
              <w:tabs>
                <w:tab w:val="left" w:pos="372"/>
                <w:tab w:val="left" w:pos="3976"/>
              </w:tabs>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1.</w:t>
            </w:r>
            <w:r>
              <w:rPr>
                <w:rFonts w:ascii="宋体" w:hAnsi="宋体" w:cs="宋体"/>
                <w:color w:val="000000"/>
                <w:kern w:val="0"/>
                <w:sz w:val="24"/>
              </w:rPr>
              <w:t>试生产组织机构</w:t>
            </w:r>
            <w:r>
              <w:rPr>
                <w:rFonts w:hint="eastAsia" w:ascii="宋体" w:hAnsi="宋体" w:cs="宋体"/>
                <w:color w:val="000000"/>
                <w:kern w:val="0"/>
                <w:sz w:val="24"/>
              </w:rPr>
              <w:t>及其</w:t>
            </w:r>
            <w:r>
              <w:rPr>
                <w:rFonts w:ascii="宋体" w:hAnsi="宋体" w:cs="宋体"/>
                <w:color w:val="000000"/>
                <w:kern w:val="0"/>
                <w:sz w:val="24"/>
              </w:rPr>
              <w:t>安全职责</w:t>
            </w:r>
            <w:r>
              <w:rPr>
                <w:rFonts w:hint="eastAsia" w:ascii="宋体" w:hAnsi="宋体" w:cs="宋体"/>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2.</w:t>
            </w:r>
            <w:r>
              <w:rPr>
                <w:rFonts w:hint="eastAsia" w:ascii="宋体" w:hAnsi="宋体"/>
                <w:sz w:val="24"/>
                <w:lang w:val="zh-CN"/>
              </w:rPr>
              <w:t>试生产方案及</w:t>
            </w:r>
            <w:r>
              <w:rPr>
                <w:rFonts w:ascii="宋体" w:hAnsi="宋体"/>
                <w:sz w:val="24"/>
                <w:lang w:val="zh-CN"/>
              </w:rPr>
              <w:t>专家评审</w:t>
            </w:r>
            <w:r>
              <w:rPr>
                <w:rFonts w:hint="eastAsia" w:ascii="宋体" w:hAnsi="宋体"/>
                <w:sz w:val="24"/>
                <w:lang w:val="zh-CN"/>
              </w:rPr>
              <w:t>资料；</w:t>
            </w:r>
          </w:p>
          <w:p>
            <w:pPr>
              <w:spacing w:line="280" w:lineRule="exact"/>
              <w:rPr>
                <w:rFonts w:ascii="宋体" w:hAnsi="宋体"/>
                <w:sz w:val="24"/>
              </w:rPr>
            </w:pPr>
            <w:r>
              <w:rPr>
                <w:rFonts w:ascii="宋体" w:hAnsi="宋体"/>
                <w:sz w:val="24"/>
              </w:rPr>
              <w:t>3</w:t>
            </w:r>
            <w:r>
              <w:rPr>
                <w:rFonts w:hint="eastAsia" w:ascii="宋体" w:hAnsi="宋体"/>
                <w:sz w:val="24"/>
              </w:rPr>
              <w:t>.试生产条件论证报告及现场</w:t>
            </w:r>
            <w:r>
              <w:rPr>
                <w:rFonts w:ascii="宋体" w:hAnsi="宋体"/>
                <w:sz w:val="24"/>
                <w:lang w:val="zh-CN"/>
              </w:rPr>
              <w:t>专家评审</w:t>
            </w:r>
            <w:r>
              <w:rPr>
                <w:rFonts w:hint="eastAsia" w:ascii="宋体" w:hAnsi="宋体"/>
                <w:sz w:val="24"/>
                <w:lang w:val="zh-CN"/>
              </w:rPr>
              <w:t>资料；</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4.操作规程</w:t>
            </w:r>
            <w:r>
              <w:rPr>
                <w:rFonts w:hint="eastAsia" w:ascii="宋体" w:hAnsi="宋体" w:cs="宋体"/>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5.</w:t>
            </w:r>
            <w:r>
              <w:rPr>
                <w:rFonts w:ascii="宋体" w:hAnsi="宋体" w:cs="宋体"/>
                <w:color w:val="000000"/>
                <w:kern w:val="0"/>
                <w:sz w:val="24"/>
              </w:rPr>
              <w:t>应急预案</w:t>
            </w:r>
            <w:r>
              <w:rPr>
                <w:rFonts w:hint="eastAsia" w:ascii="宋体" w:hAnsi="宋体" w:cs="宋体"/>
                <w:color w:val="000000"/>
                <w:kern w:val="0"/>
                <w:sz w:val="24"/>
              </w:rPr>
              <w:t>、</w:t>
            </w:r>
            <w:r>
              <w:rPr>
                <w:rFonts w:ascii="宋体" w:hAnsi="宋体" w:cs="宋体"/>
                <w:color w:val="000000"/>
                <w:kern w:val="0"/>
                <w:sz w:val="24"/>
              </w:rPr>
              <w:t>应急装备配备资料</w:t>
            </w:r>
            <w:r>
              <w:rPr>
                <w:rFonts w:hint="eastAsia" w:ascii="宋体" w:hAnsi="宋体" w:cs="宋体"/>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6.培训</w:t>
            </w:r>
            <w:r>
              <w:rPr>
                <w:rFonts w:ascii="宋体" w:hAnsi="宋体" w:cs="宋体"/>
                <w:color w:val="000000"/>
                <w:kern w:val="0"/>
                <w:sz w:val="24"/>
              </w:rPr>
              <w:t>资料；</w:t>
            </w:r>
          </w:p>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rPr>
              <w:t>7.</w:t>
            </w:r>
            <w:r>
              <w:rPr>
                <w:rFonts w:hint="eastAsia" w:ascii="宋体" w:hAnsi="宋体" w:cs="宋体"/>
                <w:color w:val="000000"/>
                <w:kern w:val="0"/>
                <w:sz w:val="24"/>
                <w:lang w:val="zh-CN"/>
              </w:rPr>
              <w:t>“三查</w:t>
            </w:r>
            <w:r>
              <w:rPr>
                <w:rFonts w:ascii="宋体" w:hAnsi="宋体" w:cs="宋体"/>
                <w:color w:val="000000"/>
                <w:kern w:val="0"/>
                <w:sz w:val="24"/>
                <w:lang w:val="zh-CN"/>
              </w:rPr>
              <w:t>四定</w:t>
            </w:r>
            <w:r>
              <w:rPr>
                <w:rFonts w:hint="eastAsia" w:ascii="宋体" w:hAnsi="宋体" w:cs="宋体"/>
                <w:color w:val="000000"/>
                <w:kern w:val="0"/>
                <w:sz w:val="24"/>
                <w:lang w:val="zh-CN"/>
              </w:rPr>
              <w:t>”资料</w:t>
            </w:r>
            <w:r>
              <w:rPr>
                <w:rFonts w:ascii="宋体" w:hAnsi="宋体" w:cs="宋体"/>
                <w:color w:val="000000"/>
                <w:kern w:val="0"/>
                <w:sz w:val="24"/>
                <w:lang w:val="zh-CN"/>
              </w:rPr>
              <w:t>、试生产前安全检查</w:t>
            </w:r>
            <w:r>
              <w:rPr>
                <w:rFonts w:hint="eastAsia" w:ascii="宋体" w:hAnsi="宋体" w:cs="宋体"/>
                <w:color w:val="000000"/>
                <w:kern w:val="0"/>
                <w:sz w:val="24"/>
                <w:lang w:val="zh-CN"/>
              </w:rPr>
              <w:t>记录、试生产</w:t>
            </w:r>
            <w:r>
              <w:rPr>
                <w:rFonts w:ascii="宋体" w:hAnsi="宋体" w:cs="宋体"/>
                <w:color w:val="000000"/>
                <w:kern w:val="0"/>
                <w:sz w:val="24"/>
                <w:lang w:val="zh-CN"/>
              </w:rPr>
              <w:t>记录</w:t>
            </w:r>
            <w:r>
              <w:rPr>
                <w:rFonts w:hint="eastAsia" w:ascii="宋体" w:hAnsi="宋体" w:cs="宋体"/>
                <w:color w:val="000000"/>
                <w:kern w:val="0"/>
                <w:sz w:val="24"/>
                <w:lang w:val="zh-CN"/>
              </w:rPr>
              <w:t>。</w:t>
            </w:r>
          </w:p>
        </w:tc>
        <w:tc>
          <w:tcPr>
            <w:tcW w:w="972" w:type="pct"/>
            <w:vAlign w:val="center"/>
            <w:tcPrChange w:id="164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1.是否</w:t>
            </w:r>
            <w:r>
              <w:rPr>
                <w:rFonts w:ascii="宋体" w:hAnsi="宋体" w:cs="宋体"/>
                <w:color w:val="000000"/>
                <w:kern w:val="0"/>
                <w:sz w:val="24"/>
              </w:rPr>
              <w:t>建立试生产组织机构</w:t>
            </w:r>
            <w:r>
              <w:rPr>
                <w:rFonts w:hint="eastAsia" w:ascii="宋体" w:hAnsi="宋体" w:cs="宋体"/>
                <w:color w:val="000000"/>
                <w:kern w:val="0"/>
                <w:sz w:val="24"/>
              </w:rPr>
              <w:t>，</w:t>
            </w:r>
            <w:r>
              <w:rPr>
                <w:rFonts w:ascii="宋体" w:hAnsi="宋体" w:cs="宋体"/>
                <w:color w:val="000000"/>
                <w:kern w:val="0"/>
                <w:sz w:val="24"/>
              </w:rPr>
              <w:t>明确各相关方安全职责</w:t>
            </w:r>
            <w:r>
              <w:rPr>
                <w:rFonts w:hint="eastAsia" w:ascii="宋体" w:hAnsi="宋体" w:cs="宋体"/>
                <w:color w:val="000000"/>
                <w:kern w:val="0"/>
                <w:sz w:val="24"/>
              </w:rPr>
              <w:t>？</w:t>
            </w:r>
          </w:p>
        </w:tc>
        <w:tc>
          <w:tcPr>
            <w:tcW w:w="1020" w:type="pct"/>
            <w:vAlign w:val="center"/>
            <w:tcPrChange w:id="1649"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r>
              <w:rPr>
                <w:rFonts w:hint="eastAsia" w:ascii="宋体" w:hAnsi="宋体" w:cs="宋体"/>
                <w:b/>
                <w:color w:val="000000"/>
                <w:kern w:val="0"/>
                <w:sz w:val="24"/>
                <w:lang w:val="zh-CN"/>
              </w:rPr>
              <w:t>是</w:t>
            </w:r>
            <w:r>
              <w:rPr>
                <w:rFonts w:hint="eastAsia" w:ascii="宋体" w:hAnsi="宋体" w:cs="宋体"/>
                <w:b/>
                <w:color w:val="000000"/>
                <w:kern w:val="0"/>
                <w:sz w:val="24"/>
              </w:rPr>
              <w:t>：</w:t>
            </w:r>
            <w:r>
              <w:rPr>
                <w:rFonts w:ascii="宋体" w:hAnsi="宋体" w:cs="宋体"/>
                <w:b/>
                <w:color w:val="000000"/>
                <w:kern w:val="0"/>
                <w:sz w:val="24"/>
                <w:lang w:val="zh-CN"/>
              </w:rPr>
              <w:t>不扣分</w:t>
            </w:r>
            <w:r>
              <w:rPr>
                <w:rFonts w:hint="eastAsia" w:ascii="宋体" w:hAnsi="宋体" w:cs="宋体"/>
                <w:b/>
                <w:color w:val="000000"/>
                <w:kern w:val="0"/>
                <w:sz w:val="24"/>
              </w:rPr>
              <w:t>，</w:t>
            </w:r>
            <w:r>
              <w:rPr>
                <w:rFonts w:ascii="宋体" w:hAnsi="宋体" w:cs="宋体"/>
                <w:b/>
                <w:color w:val="000000"/>
                <w:kern w:val="0"/>
                <w:sz w:val="24"/>
                <w:lang w:val="zh-CN"/>
              </w:rPr>
              <w:t>否</w:t>
            </w:r>
            <w:r>
              <w:rPr>
                <w:rFonts w:hint="eastAsia" w:ascii="宋体" w:hAnsi="宋体" w:cs="宋体"/>
                <w:b/>
                <w:color w:val="000000"/>
                <w:kern w:val="0"/>
                <w:sz w:val="24"/>
              </w:rPr>
              <w:t>：</w:t>
            </w:r>
            <w:r>
              <w:rPr>
                <w:rFonts w:ascii="宋体" w:hAnsi="宋体" w:cs="宋体"/>
                <w:b/>
                <w:color w:val="000000"/>
                <w:kern w:val="0"/>
                <w:sz w:val="24"/>
                <w:lang w:val="zh-CN"/>
              </w:rPr>
              <w:t>扣</w:t>
            </w:r>
            <w:r>
              <w:rPr>
                <w:rFonts w:ascii="宋体" w:hAnsi="宋体" w:cs="宋体"/>
                <w:b/>
                <w:color w:val="000000"/>
                <w:kern w:val="0"/>
                <w:sz w:val="24"/>
              </w:rPr>
              <w:t>10</w:t>
            </w:r>
            <w:r>
              <w:rPr>
                <w:rFonts w:hint="eastAsia" w:ascii="宋体" w:hAnsi="宋体" w:cs="宋体"/>
                <w:b/>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5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7" w:hRule="atLeast"/>
          <w:trPrChange w:id="1650" w:author="橘子" w:date="2020-08-11T15:29:30Z">
            <w:trPr>
              <w:trHeight w:val="507" w:hRule="atLeast"/>
            </w:trPr>
          </w:trPrChange>
        </w:trPr>
        <w:tc>
          <w:tcPr>
            <w:tcW w:w="361" w:type="pct"/>
            <w:vMerge w:val="continue"/>
            <w:vAlign w:val="center"/>
            <w:tcPrChange w:id="165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5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5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54"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55"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是否</w:t>
            </w:r>
            <w:r>
              <w:rPr>
                <w:rFonts w:ascii="宋体" w:hAnsi="宋体" w:cs="宋体"/>
                <w:color w:val="000000"/>
                <w:kern w:val="0"/>
                <w:sz w:val="24"/>
              </w:rPr>
              <w:t>编制试生产方案？</w:t>
            </w:r>
          </w:p>
        </w:tc>
        <w:tc>
          <w:tcPr>
            <w:tcW w:w="1020" w:type="pct"/>
            <w:vAlign w:val="center"/>
            <w:tcPrChange w:id="1656"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r>
              <w:rPr>
                <w:rFonts w:hint="eastAsia" w:ascii="宋体" w:hAnsi="宋体" w:cs="宋体"/>
                <w:b/>
                <w:color w:val="000000"/>
                <w:kern w:val="0"/>
                <w:sz w:val="24"/>
                <w:lang w:val="zh-CN"/>
              </w:rPr>
              <w:t>是</w:t>
            </w:r>
            <w:r>
              <w:rPr>
                <w:rFonts w:hint="eastAsia" w:ascii="宋体" w:hAnsi="宋体" w:cs="宋体"/>
                <w:b/>
                <w:color w:val="000000"/>
                <w:kern w:val="0"/>
                <w:sz w:val="24"/>
              </w:rPr>
              <w:t>：</w:t>
            </w:r>
            <w:r>
              <w:rPr>
                <w:rFonts w:ascii="宋体" w:hAnsi="宋体" w:cs="宋体"/>
                <w:b/>
                <w:color w:val="000000"/>
                <w:kern w:val="0"/>
                <w:sz w:val="24"/>
                <w:lang w:val="zh-CN"/>
              </w:rPr>
              <w:t>不扣分</w:t>
            </w:r>
            <w:r>
              <w:rPr>
                <w:rFonts w:hint="eastAsia" w:ascii="宋体" w:hAnsi="宋体" w:cs="宋体"/>
                <w:b/>
                <w:color w:val="000000"/>
                <w:kern w:val="0"/>
                <w:sz w:val="24"/>
              </w:rPr>
              <w:t>，</w:t>
            </w:r>
            <w:r>
              <w:rPr>
                <w:rFonts w:ascii="宋体" w:hAnsi="宋体" w:cs="宋体"/>
                <w:b/>
                <w:color w:val="000000"/>
                <w:kern w:val="0"/>
                <w:sz w:val="24"/>
                <w:lang w:val="zh-CN"/>
              </w:rPr>
              <w:t>否</w:t>
            </w:r>
            <w:r>
              <w:rPr>
                <w:rFonts w:hint="eastAsia" w:ascii="宋体" w:hAnsi="宋体" w:cs="宋体"/>
                <w:b/>
                <w:color w:val="000000"/>
                <w:kern w:val="0"/>
                <w:sz w:val="24"/>
              </w:rPr>
              <w:t>：</w:t>
            </w:r>
            <w:r>
              <w:rPr>
                <w:rFonts w:ascii="宋体" w:hAnsi="宋体" w:cs="宋体"/>
                <w:b/>
                <w:color w:val="000000"/>
                <w:kern w:val="0"/>
                <w:sz w:val="24"/>
                <w:lang w:val="zh-CN"/>
              </w:rPr>
              <w:t>扣</w:t>
            </w:r>
            <w:r>
              <w:rPr>
                <w:rFonts w:ascii="宋体" w:hAnsi="宋体" w:cs="宋体"/>
                <w:b/>
                <w:color w:val="000000"/>
                <w:kern w:val="0"/>
                <w:sz w:val="24"/>
              </w:rPr>
              <w:t>10</w:t>
            </w:r>
            <w:r>
              <w:rPr>
                <w:rFonts w:hint="eastAsia" w:ascii="宋体" w:hAnsi="宋体" w:cs="宋体"/>
                <w:b/>
                <w:color w:val="000000"/>
                <w:kern w:val="0"/>
                <w:sz w:val="24"/>
                <w:lang w:val="zh-CN"/>
              </w:rPr>
              <w:t>分</w:t>
            </w:r>
            <w:r>
              <w:rPr>
                <w:rFonts w:hint="eastAsia" w:ascii="宋体" w:hAnsi="宋体" w:cs="宋体"/>
                <w:b/>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内容</w:t>
            </w:r>
            <w:r>
              <w:rPr>
                <w:rFonts w:ascii="宋体" w:hAnsi="宋体" w:cs="宋体"/>
                <w:color w:val="000000"/>
                <w:kern w:val="0"/>
                <w:sz w:val="24"/>
                <w:lang w:val="zh-CN"/>
              </w:rPr>
              <w:t>不符合，一项扣3分。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5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4" w:hRule="atLeast"/>
          <w:trPrChange w:id="1657" w:author="橘子" w:date="2020-08-11T15:29:30Z">
            <w:trPr>
              <w:trHeight w:val="374" w:hRule="atLeast"/>
            </w:trPr>
          </w:trPrChange>
        </w:trPr>
        <w:tc>
          <w:tcPr>
            <w:tcW w:w="361" w:type="pct"/>
            <w:vMerge w:val="continue"/>
            <w:vAlign w:val="center"/>
            <w:tcPrChange w:id="165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5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6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61"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6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3.试生产</w:t>
            </w:r>
            <w:r>
              <w:rPr>
                <w:rFonts w:ascii="宋体" w:hAnsi="宋体" w:cs="宋体"/>
                <w:color w:val="000000"/>
                <w:kern w:val="0"/>
                <w:sz w:val="24"/>
              </w:rPr>
              <w:t>方案是否经过专家评审？</w:t>
            </w:r>
          </w:p>
        </w:tc>
        <w:tc>
          <w:tcPr>
            <w:tcW w:w="1020" w:type="pct"/>
            <w:vAlign w:val="center"/>
            <w:tcPrChange w:id="1663"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hint="eastAsia"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6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6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6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68"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6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4.试生产</w:t>
            </w:r>
            <w:r>
              <w:rPr>
                <w:rFonts w:ascii="宋体" w:hAnsi="宋体" w:cs="宋体"/>
                <w:color w:val="000000"/>
                <w:kern w:val="0"/>
                <w:sz w:val="24"/>
              </w:rPr>
              <w:t>条件论证报告</w:t>
            </w:r>
            <w:r>
              <w:rPr>
                <w:rFonts w:hint="eastAsia" w:ascii="宋体" w:hAnsi="宋体" w:cs="宋体"/>
                <w:color w:val="000000"/>
                <w:kern w:val="0"/>
                <w:sz w:val="24"/>
              </w:rPr>
              <w:t>及其</w:t>
            </w:r>
            <w:r>
              <w:rPr>
                <w:rFonts w:ascii="宋体" w:hAnsi="宋体" w:cs="宋体"/>
                <w:color w:val="000000"/>
                <w:kern w:val="0"/>
                <w:sz w:val="24"/>
              </w:rPr>
              <w:t>现场是否经过专家评审？</w:t>
            </w:r>
          </w:p>
        </w:tc>
        <w:tc>
          <w:tcPr>
            <w:tcW w:w="1020" w:type="pct"/>
            <w:vAlign w:val="center"/>
            <w:tcPrChange w:id="1670"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60" w:hRule="atLeast"/>
          <w:trPrChange w:id="1671" w:author="橘子" w:date="2020-08-11T15:29:30Z">
            <w:trPr>
              <w:trHeight w:val="260" w:hRule="atLeast"/>
            </w:trPr>
          </w:trPrChange>
        </w:trPr>
        <w:tc>
          <w:tcPr>
            <w:tcW w:w="361" w:type="pct"/>
            <w:vMerge w:val="continue"/>
            <w:vAlign w:val="center"/>
            <w:tcPrChange w:id="167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7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7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75"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76"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.是否进行</w:t>
            </w:r>
            <w:r>
              <w:rPr>
                <w:rFonts w:hint="eastAsia" w:ascii="宋体" w:hAnsi="宋体" w:cs="宋体"/>
                <w:color w:val="000000"/>
                <w:kern w:val="0"/>
                <w:sz w:val="24"/>
                <w:lang w:val="zh-CN"/>
              </w:rPr>
              <w:t>“三查</w:t>
            </w:r>
            <w:r>
              <w:rPr>
                <w:rFonts w:ascii="宋体" w:hAnsi="宋体" w:cs="宋体"/>
                <w:color w:val="000000"/>
                <w:kern w:val="0"/>
                <w:sz w:val="24"/>
                <w:lang w:val="zh-CN"/>
              </w:rPr>
              <w:t>四定</w:t>
            </w:r>
            <w:r>
              <w:rPr>
                <w:rFonts w:hint="eastAsia" w:ascii="宋体" w:hAnsi="宋体" w:cs="宋体"/>
                <w:color w:val="000000"/>
                <w:kern w:val="0"/>
                <w:sz w:val="24"/>
                <w:lang w:val="zh-CN"/>
              </w:rPr>
              <w:t>”</w:t>
            </w:r>
            <w:r>
              <w:rPr>
                <w:rFonts w:hint="eastAsia" w:ascii="宋体" w:hAnsi="宋体" w:cs="宋体"/>
                <w:color w:val="000000"/>
                <w:kern w:val="0"/>
                <w:sz w:val="24"/>
              </w:rPr>
              <w:t>？</w:t>
            </w:r>
          </w:p>
        </w:tc>
        <w:tc>
          <w:tcPr>
            <w:tcW w:w="1020" w:type="pct"/>
            <w:vAlign w:val="center"/>
            <w:tcPrChange w:id="1677"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1" w:hRule="atLeast"/>
          <w:trPrChange w:id="1678" w:author="橘子" w:date="2020-08-11T15:29:30Z">
            <w:trPr>
              <w:trHeight w:val="251" w:hRule="atLeast"/>
            </w:trPr>
          </w:trPrChange>
        </w:trPr>
        <w:tc>
          <w:tcPr>
            <w:tcW w:w="361" w:type="pct"/>
            <w:vMerge w:val="continue"/>
            <w:vAlign w:val="center"/>
            <w:tcPrChange w:id="167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8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8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82"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83"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6</w:t>
            </w:r>
            <w:r>
              <w:rPr>
                <w:rFonts w:hint="eastAsia" w:ascii="宋体" w:hAnsi="宋体" w:cs="宋体"/>
                <w:color w:val="000000"/>
                <w:kern w:val="0"/>
                <w:sz w:val="24"/>
              </w:rPr>
              <w:t>.试生产</w:t>
            </w:r>
            <w:r>
              <w:rPr>
                <w:rFonts w:ascii="宋体" w:hAnsi="宋体" w:cs="宋体"/>
                <w:color w:val="000000"/>
                <w:kern w:val="0"/>
                <w:sz w:val="24"/>
              </w:rPr>
              <w:t>前是否进行安全检查？</w:t>
            </w:r>
          </w:p>
        </w:tc>
        <w:tc>
          <w:tcPr>
            <w:tcW w:w="1020" w:type="pct"/>
            <w:vAlign w:val="center"/>
            <w:tcPrChange w:id="1684"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hint="eastAsia"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0" w:hRule="atLeast"/>
          <w:trPrChange w:id="1685" w:author="橘子" w:date="2020-08-11T15:29:30Z">
            <w:trPr>
              <w:trHeight w:val="270" w:hRule="atLeast"/>
            </w:trPr>
          </w:trPrChange>
        </w:trPr>
        <w:tc>
          <w:tcPr>
            <w:tcW w:w="361" w:type="pct"/>
            <w:vMerge w:val="continue"/>
            <w:vAlign w:val="center"/>
            <w:tcPrChange w:id="168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8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8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89"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90"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7</w:t>
            </w:r>
            <w:r>
              <w:rPr>
                <w:rFonts w:hint="eastAsia" w:ascii="宋体" w:hAnsi="宋体" w:cs="宋体"/>
                <w:color w:val="000000"/>
                <w:kern w:val="0"/>
                <w:sz w:val="24"/>
              </w:rPr>
              <w:t>.</w:t>
            </w:r>
            <w:r>
              <w:rPr>
                <w:rFonts w:ascii="宋体" w:hAnsi="宋体" w:cs="宋体"/>
                <w:color w:val="000000"/>
                <w:kern w:val="0"/>
                <w:sz w:val="24"/>
              </w:rPr>
              <w:t>试生产过程</w:t>
            </w:r>
            <w:r>
              <w:rPr>
                <w:rFonts w:hint="eastAsia" w:ascii="宋体" w:hAnsi="宋体" w:cs="宋体"/>
                <w:color w:val="000000"/>
                <w:kern w:val="0"/>
                <w:sz w:val="24"/>
              </w:rPr>
              <w:t>是否按照</w:t>
            </w:r>
            <w:r>
              <w:rPr>
                <w:rFonts w:ascii="宋体" w:hAnsi="宋体" w:cs="宋体"/>
                <w:color w:val="000000"/>
                <w:kern w:val="0"/>
                <w:sz w:val="24"/>
              </w:rPr>
              <w:t>方案进行？</w:t>
            </w:r>
          </w:p>
        </w:tc>
        <w:tc>
          <w:tcPr>
            <w:tcW w:w="1020" w:type="pct"/>
            <w:vAlign w:val="center"/>
            <w:tcPrChange w:id="1691"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缺一</w:t>
            </w:r>
            <w:r>
              <w:rPr>
                <w:rFonts w:ascii="宋体" w:hAnsi="宋体" w:cs="宋体"/>
                <w:color w:val="000000"/>
                <w:kern w:val="0"/>
                <w:sz w:val="24"/>
              </w:rPr>
              <w:t>环节</w:t>
            </w:r>
            <w:r>
              <w:rPr>
                <w:rFonts w:hint="eastAsia" w:ascii="宋体" w:hAnsi="宋体" w:cs="宋体"/>
                <w:color w:val="000000"/>
                <w:kern w:val="0"/>
                <w:sz w:val="24"/>
              </w:rPr>
              <w:t>，</w:t>
            </w:r>
            <w:r>
              <w:rPr>
                <w:rFonts w:ascii="宋体" w:hAnsi="宋体" w:cs="宋体"/>
                <w:color w:val="000000"/>
                <w:kern w:val="0"/>
                <w:sz w:val="24"/>
              </w:rPr>
              <w:t>扣</w:t>
            </w:r>
            <w:r>
              <w:rPr>
                <w:rFonts w:hint="eastAsia" w:ascii="宋体" w:hAnsi="宋体" w:cs="宋体"/>
                <w:color w:val="000000"/>
                <w:kern w:val="0"/>
                <w:sz w:val="24"/>
              </w:rPr>
              <w:t>3分</w:t>
            </w:r>
            <w:r>
              <w:rPr>
                <w:rFonts w:ascii="宋体" w:hAnsi="宋体" w:cs="宋体"/>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692" w:author="橘子" w:date="2020-08-11T15:29:30Z">
            <w:trPr>
              <w:trHeight w:val="410" w:hRule="atLeast"/>
            </w:trPr>
          </w:trPrChange>
        </w:trPr>
        <w:tc>
          <w:tcPr>
            <w:tcW w:w="361" w:type="pct"/>
            <w:vMerge w:val="continue"/>
            <w:vAlign w:val="center"/>
            <w:tcPrChange w:id="169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94"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95"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6</w:t>
            </w:r>
            <w:r>
              <w:rPr>
                <w:rFonts w:hint="eastAsia" w:ascii="宋体" w:hAnsi="宋体" w:cs="宋体"/>
                <w:color w:val="000000"/>
                <w:kern w:val="0"/>
                <w:sz w:val="24"/>
              </w:rPr>
              <w:t>企业应采用先进的、安全性能可靠的新技术、新工艺、新设备和新材料，禁止</w:t>
            </w:r>
            <w:r>
              <w:rPr>
                <w:rFonts w:hint="eastAsia" w:ascii="宋体" w:hAnsi="宋体" w:cs="宋体"/>
                <w:color w:val="000000"/>
                <w:kern w:val="0"/>
                <w:sz w:val="24"/>
                <w:lang w:val="zh-CN"/>
              </w:rPr>
              <w:t>使用</w:t>
            </w:r>
            <w:r>
              <w:rPr>
                <w:rFonts w:ascii="宋体" w:hAnsi="宋体" w:cs="宋体"/>
                <w:color w:val="000000"/>
                <w:kern w:val="0"/>
                <w:sz w:val="24"/>
                <w:lang w:val="zh-CN"/>
              </w:rPr>
              <w:t>淘汰落后安全技术工艺、设备目录列出的工艺、设备</w:t>
            </w:r>
            <w:r>
              <w:rPr>
                <w:rFonts w:hint="eastAsia" w:ascii="宋体" w:hAnsi="宋体" w:cs="宋体"/>
                <w:color w:val="000000"/>
                <w:kern w:val="0"/>
                <w:sz w:val="24"/>
                <w:lang w:val="zh-CN"/>
              </w:rPr>
              <w:t>。</w:t>
            </w:r>
          </w:p>
        </w:tc>
        <w:tc>
          <w:tcPr>
            <w:tcW w:w="938" w:type="pct"/>
            <w:vAlign w:val="center"/>
            <w:tcPrChange w:id="1696"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72"/>
                <w:tab w:val="left" w:pos="3976"/>
              </w:tabs>
              <w:autoSpaceDE w:val="0"/>
              <w:autoSpaceDN w:val="0"/>
              <w:adjustRightInd w:val="0"/>
              <w:spacing w:line="280" w:lineRule="exact"/>
              <w:ind w:left="1"/>
              <w:rPr>
                <w:rFonts w:ascii="宋体" w:hAnsi="宋体" w:cs="宋体"/>
                <w:color w:val="000000"/>
                <w:kern w:val="0"/>
                <w:sz w:val="24"/>
                <w:lang w:val="zh-CN"/>
              </w:rPr>
            </w:pPr>
            <w:r>
              <w:rPr>
                <w:rFonts w:hint="eastAsia" w:ascii="宋体" w:hAnsi="宋体" w:cs="宋体"/>
                <w:color w:val="000000"/>
                <w:kern w:val="0"/>
                <w:sz w:val="24"/>
                <w:lang w:val="zh-CN"/>
              </w:rPr>
              <w:t>工艺、</w:t>
            </w:r>
            <w:r>
              <w:rPr>
                <w:rFonts w:ascii="宋体" w:hAnsi="宋体" w:cs="宋体"/>
                <w:color w:val="000000"/>
                <w:kern w:val="0"/>
                <w:sz w:val="24"/>
                <w:lang w:val="zh-CN"/>
              </w:rPr>
              <w:t>设备</w:t>
            </w:r>
            <w:r>
              <w:rPr>
                <w:rFonts w:hint="eastAsia" w:ascii="宋体" w:hAnsi="宋体" w:cs="宋体"/>
                <w:color w:val="000000"/>
                <w:kern w:val="0"/>
                <w:sz w:val="24"/>
                <w:lang w:val="zh-CN"/>
              </w:rPr>
              <w:t>相关文件。</w:t>
            </w:r>
          </w:p>
          <w:p>
            <w:pPr>
              <w:tabs>
                <w:tab w:val="left" w:pos="372"/>
                <w:tab w:val="left" w:pos="3976"/>
              </w:tabs>
              <w:autoSpaceDE w:val="0"/>
              <w:autoSpaceDN w:val="0"/>
              <w:adjustRightInd w:val="0"/>
              <w:spacing w:line="280" w:lineRule="exact"/>
              <w:ind w:left="241" w:hanging="241" w:hangingChars="100"/>
              <w:rPr>
                <w:rFonts w:ascii="宋体" w:hAnsi="宋体"/>
                <w:b/>
                <w:color w:val="000000"/>
                <w:sz w:val="24"/>
              </w:rPr>
            </w:pPr>
            <w:r>
              <w:rPr>
                <w:rFonts w:hint="eastAsia" w:ascii="宋体" w:hAnsi="宋体"/>
                <w:b/>
                <w:color w:val="000000"/>
                <w:sz w:val="24"/>
              </w:rPr>
              <w:t>现场检查：</w:t>
            </w:r>
          </w:p>
          <w:p>
            <w:pPr>
              <w:tabs>
                <w:tab w:val="left" w:pos="372"/>
                <w:tab w:val="left" w:pos="3976"/>
              </w:tabs>
              <w:autoSpaceDE w:val="0"/>
              <w:autoSpaceDN w:val="0"/>
              <w:adjustRightInd w:val="0"/>
              <w:spacing w:line="280" w:lineRule="exact"/>
              <w:rPr>
                <w:rFonts w:ascii="宋体" w:hAnsi="宋体" w:cs="宋体"/>
                <w:b/>
                <w:color w:val="000000"/>
                <w:kern w:val="0"/>
                <w:sz w:val="24"/>
                <w:lang w:val="zh-CN"/>
              </w:rPr>
            </w:pPr>
            <w:r>
              <w:rPr>
                <w:rFonts w:hint="eastAsia" w:ascii="宋体" w:hAnsi="宋体"/>
                <w:color w:val="000000"/>
                <w:sz w:val="24"/>
              </w:rPr>
              <w:t>采用的设备、材料。</w:t>
            </w:r>
          </w:p>
        </w:tc>
        <w:tc>
          <w:tcPr>
            <w:tcW w:w="972" w:type="pct"/>
            <w:vAlign w:val="center"/>
            <w:tcPrChange w:id="169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cs="宋体"/>
                <w:color w:val="000000"/>
                <w:kern w:val="0"/>
                <w:sz w:val="24"/>
                <w:lang w:val="zh-CN"/>
              </w:rPr>
              <w:t>是否使用淘汰落后安全技术工艺、设备目录列出的工艺、设备</w:t>
            </w:r>
            <w:r>
              <w:rPr>
                <w:rFonts w:ascii="宋体" w:hAnsi="宋体" w:cs="宋体"/>
                <w:color w:val="000000"/>
                <w:kern w:val="0"/>
                <w:sz w:val="24"/>
                <w:lang w:val="zh-CN"/>
              </w:rPr>
              <w:t>？</w:t>
            </w:r>
          </w:p>
        </w:tc>
        <w:tc>
          <w:tcPr>
            <w:tcW w:w="1020" w:type="pct"/>
            <w:vAlign w:val="center"/>
            <w:tcPrChange w:id="1698"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：扣100分</w:t>
            </w:r>
            <w:r>
              <w:rPr>
                <w:rFonts w:hint="eastAsia" w:ascii="宋体" w:hAnsi="宋体"/>
                <w:b/>
                <w:sz w:val="24"/>
                <w:szCs w:val="24"/>
              </w:rPr>
              <w:t>，否</w:t>
            </w:r>
            <w:r>
              <w:rPr>
                <w:rFonts w:ascii="宋体" w:hAnsi="宋体"/>
                <w:b/>
                <w:sz w:val="24"/>
                <w:szCs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49" w:hRule="atLeast"/>
          <w:trPrChange w:id="1699" w:author="橘子" w:date="2020-08-11T15:29:30Z">
            <w:trPr>
              <w:trHeight w:val="3649" w:hRule="atLeast"/>
            </w:trPr>
          </w:trPrChange>
        </w:trPr>
        <w:tc>
          <w:tcPr>
            <w:tcW w:w="361" w:type="pct"/>
            <w:vMerge w:val="continue"/>
            <w:vAlign w:val="center"/>
            <w:tcPrChange w:id="170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01"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02"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7</w:t>
            </w:r>
            <w:r>
              <w:rPr>
                <w:rFonts w:hint="eastAsia" w:ascii="宋体" w:hAnsi="宋体" w:cs="宋体"/>
                <w:color w:val="000000"/>
                <w:kern w:val="0"/>
                <w:sz w:val="24"/>
              </w:rPr>
              <w:t>控制室或机柜间面向具有火灾、爆炸危险性装置一侧应满足国家标准关于防火防爆的要求。</w:t>
            </w:r>
          </w:p>
          <w:p>
            <w:pPr>
              <w:spacing w:line="280" w:lineRule="exact"/>
              <w:ind w:firstLine="480" w:firstLineChars="200"/>
              <w:rPr>
                <w:rFonts w:ascii="宋体" w:hAnsi="宋体" w:cs="宋体"/>
                <w:color w:val="000000"/>
                <w:kern w:val="0"/>
                <w:sz w:val="24"/>
              </w:rPr>
            </w:pPr>
            <w:r>
              <w:rPr>
                <w:rFonts w:hint="eastAsia" w:ascii="宋体" w:hAnsi="宋体" w:cs="宋体"/>
                <w:color w:val="000000"/>
                <w:kern w:val="0"/>
                <w:sz w:val="24"/>
              </w:rPr>
              <w:t>具有甲乙类火灾危险性、粉尘爆炸危险性、中毒危险性的厂房（含装置或车间）和仓库内的办公室、休息室、外操室、巡检室必须拆除；</w:t>
            </w:r>
          </w:p>
          <w:p>
            <w:pPr>
              <w:spacing w:line="280" w:lineRule="exact"/>
              <w:ind w:firstLine="480" w:firstLineChars="200"/>
              <w:rPr>
                <w:rFonts w:ascii="宋体" w:hAnsi="宋体" w:cs="宋体"/>
                <w:color w:val="000000"/>
                <w:kern w:val="0"/>
                <w:sz w:val="24"/>
              </w:rPr>
            </w:pPr>
            <w:r>
              <w:rPr>
                <w:rFonts w:hint="eastAsia" w:ascii="宋体" w:hAnsi="宋体" w:cs="宋体"/>
                <w:color w:val="000000"/>
                <w:kern w:val="0"/>
                <w:sz w:val="24"/>
              </w:rPr>
              <w:t>涉及爆炸危险性化学品的生产装置控制室、机柜间、交接班室不得布置在装置区内，已建成投用的必须于2020年底前完成整改；</w:t>
            </w:r>
          </w:p>
          <w:p>
            <w:pPr>
              <w:spacing w:line="280" w:lineRule="exact"/>
              <w:ind w:firstLine="480" w:firstLineChars="200"/>
              <w:rPr>
                <w:rFonts w:ascii="宋体" w:hAnsi="宋体" w:cs="宋体"/>
                <w:color w:val="000000"/>
                <w:kern w:val="0"/>
                <w:sz w:val="24"/>
              </w:rPr>
            </w:pPr>
            <w:r>
              <w:rPr>
                <w:rFonts w:hint="eastAsia" w:ascii="宋体" w:hAnsi="宋体" w:cs="宋体"/>
                <w:color w:val="000000"/>
                <w:kern w:val="0"/>
                <w:sz w:val="24"/>
              </w:rPr>
              <w:t>涉及甲乙类火灾危险性的生产装置控制室、机柜间、交接班室原则上不得布置在装置区内，确需布置的，应按照《石油化工控制室抗爆设计规范》（GB50779-2012），必须于2020年底前完成抗爆设计、建设和加固。</w:t>
            </w:r>
          </w:p>
        </w:tc>
        <w:tc>
          <w:tcPr>
            <w:tcW w:w="938" w:type="pct"/>
            <w:vAlign w:val="center"/>
            <w:tcPrChange w:id="1703" w:author="橘子" w:date="2020-08-11T15:29:30Z">
              <w:tcPr>
                <w:tcW w:w="938" w:type="pct"/>
              </w:tcPr>
            </w:tcPrChange>
          </w:tcPr>
          <w:p>
            <w:pPr>
              <w:tabs>
                <w:tab w:val="left" w:pos="372"/>
                <w:tab w:val="left" w:pos="3976"/>
              </w:tabs>
              <w:autoSpaceDE w:val="0"/>
              <w:autoSpaceDN w:val="0"/>
              <w:adjustRightInd w:val="0"/>
              <w:spacing w:line="280" w:lineRule="exact"/>
              <w:ind w:left="240" w:hanging="240"/>
              <w:rPr>
                <w:rFonts w:ascii="宋体" w:hAnsi="宋体"/>
                <w:color w:val="000000"/>
                <w:sz w:val="24"/>
              </w:rPr>
            </w:pPr>
            <w:r>
              <w:rPr>
                <w:rFonts w:hint="eastAsia" w:ascii="宋体" w:hAnsi="宋体"/>
                <w:color w:val="000000"/>
                <w:sz w:val="24"/>
              </w:rPr>
              <w:t>现场检查：</w:t>
            </w:r>
          </w:p>
          <w:p>
            <w:pPr>
              <w:tabs>
                <w:tab w:val="left" w:pos="372"/>
                <w:tab w:val="left" w:pos="3976"/>
              </w:tabs>
              <w:autoSpaceDE w:val="0"/>
              <w:autoSpaceDN w:val="0"/>
              <w:adjustRightInd w:val="0"/>
              <w:spacing w:line="280" w:lineRule="exact"/>
              <w:ind w:left="240" w:hanging="240"/>
              <w:rPr>
                <w:rFonts w:ascii="宋体" w:hAnsi="宋体"/>
                <w:color w:val="000000"/>
                <w:sz w:val="24"/>
              </w:rPr>
            </w:pPr>
            <w:r>
              <w:rPr>
                <w:rFonts w:hint="eastAsia" w:ascii="宋体" w:hAnsi="宋体"/>
                <w:color w:val="000000"/>
                <w:sz w:val="24"/>
              </w:rPr>
              <w:t>办公室、休息室、外操室、巡检室、交接班室、机柜间。</w:t>
            </w:r>
          </w:p>
        </w:tc>
        <w:tc>
          <w:tcPr>
            <w:tcW w:w="972" w:type="pct"/>
            <w:vAlign w:val="center"/>
            <w:tcPrChange w:id="1704"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color w:val="000000"/>
                <w:sz w:val="24"/>
              </w:rPr>
              <w:t>办公室、休息室、外操室、巡检室、交接班室、机柜间的布置是否符合要求？</w:t>
            </w:r>
          </w:p>
        </w:tc>
        <w:tc>
          <w:tcPr>
            <w:tcW w:w="1020" w:type="pct"/>
            <w:vAlign w:val="center"/>
            <w:tcPrChange w:id="1705"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color w:val="FF0000"/>
                <w:kern w:val="0"/>
                <w:sz w:val="24"/>
              </w:rPr>
            </w:pPr>
            <w:r>
              <w:rPr>
                <w:rFonts w:hint="eastAsia" w:ascii="宋体" w:hAnsi="宋体" w:cs="宋体"/>
                <w:b/>
                <w:kern w:val="0"/>
                <w:sz w:val="24"/>
              </w:rPr>
              <w:t>是：不扣分，否：扣100分。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79" w:hRule="atLeast"/>
          <w:trPrChange w:id="1706" w:author="橘子" w:date="2020-08-11T15:29:30Z">
            <w:trPr>
              <w:trHeight w:val="979" w:hRule="atLeast"/>
            </w:trPr>
          </w:trPrChange>
        </w:trPr>
        <w:tc>
          <w:tcPr>
            <w:tcW w:w="361" w:type="pct"/>
            <w:vMerge w:val="continue"/>
            <w:vAlign w:val="center"/>
            <w:tcPrChange w:id="170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08"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09" w:author="橘子" w:date="2020-08-11T15:29:30Z">
              <w:tcPr>
                <w:tcW w:w="1341" w:type="pct"/>
              </w:tcPr>
            </w:tcPrChange>
          </w:tcPr>
          <w:p>
            <w:pPr>
              <w:spacing w:line="280" w:lineRule="exact"/>
              <w:rPr>
                <w:rFonts w:ascii="宋体" w:hAnsi="宋体" w:cs="宋体"/>
                <w:kern w:val="0"/>
                <w:sz w:val="24"/>
              </w:rPr>
            </w:pPr>
            <w:r>
              <w:rPr>
                <w:rFonts w:hint="eastAsia" w:ascii="宋体" w:hAnsi="宋体" w:cs="宋体"/>
                <w:kern w:val="0"/>
                <w:sz w:val="24"/>
              </w:rPr>
              <w:t>6.1.8企业应确保</w:t>
            </w:r>
            <w:r>
              <w:rPr>
                <w:rFonts w:ascii="宋体" w:hAnsi="宋体" w:cs="宋体"/>
                <w:kern w:val="0"/>
                <w:sz w:val="24"/>
              </w:rPr>
              <w:t>外部安全防护距离符合国家标准要求</w:t>
            </w:r>
            <w:r>
              <w:rPr>
                <w:rFonts w:hint="eastAsia" w:ascii="宋体" w:hAnsi="宋体" w:cs="宋体"/>
                <w:kern w:val="0"/>
                <w:sz w:val="24"/>
              </w:rPr>
              <w:t>,不</w:t>
            </w:r>
            <w:r>
              <w:rPr>
                <w:rFonts w:ascii="宋体" w:hAnsi="宋体" w:cs="宋体"/>
                <w:kern w:val="0"/>
                <w:sz w:val="24"/>
              </w:rPr>
              <w:t>存在重大外溢风险</w:t>
            </w:r>
            <w:r>
              <w:rPr>
                <w:rFonts w:hint="eastAsia" w:ascii="宋体" w:hAnsi="宋体" w:cs="宋体"/>
                <w:kern w:val="0"/>
                <w:sz w:val="24"/>
              </w:rPr>
              <w:t>。</w:t>
            </w:r>
          </w:p>
        </w:tc>
        <w:tc>
          <w:tcPr>
            <w:tcW w:w="938" w:type="pct"/>
            <w:vAlign w:val="center"/>
            <w:tcPrChange w:id="1710"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查文件：</w:t>
            </w:r>
          </w:p>
          <w:p>
            <w:pPr>
              <w:tabs>
                <w:tab w:val="left" w:pos="372"/>
                <w:tab w:val="left" w:pos="3976"/>
              </w:tabs>
              <w:autoSpaceDE w:val="0"/>
              <w:autoSpaceDN w:val="0"/>
              <w:adjustRightInd w:val="0"/>
              <w:spacing w:line="280" w:lineRule="exact"/>
              <w:ind w:left="240" w:hanging="240" w:hangingChars="100"/>
              <w:rPr>
                <w:rFonts w:ascii="宋体" w:hAnsi="宋体"/>
                <w:sz w:val="24"/>
              </w:rPr>
            </w:pPr>
            <w:r>
              <w:rPr>
                <w:rFonts w:hint="eastAsia" w:ascii="宋体" w:hAnsi="宋体"/>
                <w:sz w:val="24"/>
              </w:rPr>
              <w:t>安全</w:t>
            </w:r>
            <w:r>
              <w:rPr>
                <w:rFonts w:ascii="宋体" w:hAnsi="宋体"/>
                <w:sz w:val="24"/>
              </w:rPr>
              <w:t>评价报告。</w:t>
            </w:r>
          </w:p>
          <w:p>
            <w:pPr>
              <w:spacing w:line="280" w:lineRule="exact"/>
              <w:rPr>
                <w:rFonts w:ascii="宋体" w:hAnsi="宋体" w:cs="宋体"/>
                <w:b/>
                <w:kern w:val="0"/>
                <w:sz w:val="24"/>
                <w:lang w:val="zh-CN"/>
              </w:rPr>
            </w:pPr>
            <w:r>
              <w:rPr>
                <w:rFonts w:hint="eastAsia" w:ascii="宋体" w:hAnsi="宋体" w:cs="宋体"/>
                <w:b/>
                <w:kern w:val="0"/>
                <w:sz w:val="24"/>
                <w:lang w:val="zh-CN"/>
              </w:rPr>
              <w:t>现场检查</w:t>
            </w:r>
            <w:r>
              <w:rPr>
                <w:rFonts w:ascii="宋体" w:hAnsi="宋体" w:cs="宋体"/>
                <w:b/>
                <w:kern w:val="0"/>
                <w:sz w:val="24"/>
                <w:lang w:val="zh-CN"/>
              </w:rPr>
              <w:t>：</w:t>
            </w:r>
          </w:p>
          <w:p>
            <w:pPr>
              <w:tabs>
                <w:tab w:val="left" w:pos="372"/>
                <w:tab w:val="left" w:pos="3976"/>
              </w:tabs>
              <w:autoSpaceDE w:val="0"/>
              <w:autoSpaceDN w:val="0"/>
              <w:adjustRightInd w:val="0"/>
              <w:spacing w:line="280" w:lineRule="exact"/>
              <w:ind w:left="240" w:hanging="240" w:hangingChars="100"/>
              <w:rPr>
                <w:rFonts w:ascii="宋体" w:hAnsi="宋体"/>
                <w:b/>
                <w:sz w:val="24"/>
              </w:rPr>
            </w:pPr>
            <w:r>
              <w:rPr>
                <w:rFonts w:hint="eastAsia" w:ascii="宋体" w:hAnsi="宋体" w:cs="宋体"/>
                <w:kern w:val="0"/>
                <w:sz w:val="24"/>
              </w:rPr>
              <w:t>企业</w:t>
            </w:r>
            <w:r>
              <w:rPr>
                <w:rFonts w:ascii="宋体" w:hAnsi="宋体" w:cs="宋体"/>
                <w:kern w:val="0"/>
                <w:sz w:val="24"/>
              </w:rPr>
              <w:t>外部安全防护距离</w:t>
            </w:r>
            <w:r>
              <w:rPr>
                <w:rFonts w:hint="eastAsia" w:ascii="宋体" w:hAnsi="宋体" w:cs="宋体"/>
                <w:kern w:val="0"/>
                <w:sz w:val="24"/>
              </w:rPr>
              <w:t>。</w:t>
            </w:r>
          </w:p>
        </w:tc>
        <w:tc>
          <w:tcPr>
            <w:tcW w:w="972" w:type="pct"/>
            <w:vAlign w:val="center"/>
            <w:tcPrChange w:id="1711"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1.企业外部安全防护距离是否符合国家标准要求？</w:t>
            </w:r>
          </w:p>
          <w:p>
            <w:pPr>
              <w:tabs>
                <w:tab w:val="left" w:pos="372"/>
                <w:tab w:val="left" w:pos="3976"/>
              </w:tabs>
              <w:autoSpaceDE w:val="0"/>
              <w:autoSpaceDN w:val="0"/>
              <w:adjustRightInd w:val="0"/>
              <w:spacing w:line="280" w:lineRule="exact"/>
              <w:rPr>
                <w:rFonts w:ascii="宋体" w:hAnsi="宋体" w:cs="宋体"/>
                <w:kern w:val="0"/>
                <w:sz w:val="24"/>
              </w:rPr>
            </w:pPr>
          </w:p>
        </w:tc>
        <w:tc>
          <w:tcPr>
            <w:tcW w:w="1020" w:type="pct"/>
            <w:vAlign w:val="center"/>
            <w:tcPrChange w:id="1712"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w:t>
            </w:r>
            <w:r>
              <w:rPr>
                <w:rFonts w:hint="eastAsia" w:ascii="宋体" w:hAnsi="宋体" w:cs="宋体"/>
                <w:b/>
                <w:kern w:val="0"/>
                <w:sz w:val="24"/>
              </w:rPr>
              <w:t>扣分</w:t>
            </w:r>
            <w:r>
              <w:rPr>
                <w:rFonts w:ascii="宋体" w:hAnsi="宋体" w:cs="宋体"/>
                <w:b/>
                <w:kern w:val="0"/>
                <w:sz w:val="24"/>
              </w:rPr>
              <w:t>，</w:t>
            </w:r>
            <w:r>
              <w:rPr>
                <w:rFonts w:hint="eastAsia" w:ascii="宋体" w:hAnsi="宋体" w:cs="宋体"/>
                <w:b/>
                <w:kern w:val="0"/>
                <w:sz w:val="24"/>
              </w:rPr>
              <w:t>否</w:t>
            </w:r>
            <w:r>
              <w:rPr>
                <w:rFonts w:ascii="宋体" w:hAnsi="宋体" w:cs="宋体"/>
                <w:b/>
                <w:kern w:val="0"/>
                <w:sz w:val="24"/>
              </w:rPr>
              <w:t>：</w:t>
            </w:r>
            <w:r>
              <w:rPr>
                <w:rFonts w:hint="eastAsia" w:ascii="宋体" w:hAnsi="宋体" w:cs="宋体"/>
                <w:b/>
                <w:kern w:val="0"/>
                <w:sz w:val="24"/>
              </w:rPr>
              <w:t>扣</w:t>
            </w:r>
            <w:r>
              <w:rPr>
                <w:rFonts w:ascii="宋体" w:hAnsi="宋体" w:cs="宋体"/>
                <w:b/>
                <w:kern w:val="0"/>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1" w:hRule="atLeast"/>
          <w:trPrChange w:id="1713" w:author="橘子" w:date="2020-08-11T15:29:30Z">
            <w:trPr>
              <w:trHeight w:val="371" w:hRule="atLeast"/>
            </w:trPr>
          </w:trPrChange>
        </w:trPr>
        <w:tc>
          <w:tcPr>
            <w:tcW w:w="361" w:type="pct"/>
            <w:vMerge w:val="continue"/>
            <w:vAlign w:val="center"/>
            <w:tcPrChange w:id="171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15"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16"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9</w:t>
            </w:r>
            <w:r>
              <w:rPr>
                <w:rFonts w:hint="eastAsia" w:ascii="宋体" w:hAnsi="宋体" w:cs="宋体"/>
                <w:color w:val="000000"/>
                <w:kern w:val="0"/>
                <w:sz w:val="24"/>
              </w:rPr>
              <w:t>未经正规设计的在役化工装置应进行安全设计诊断。</w:t>
            </w:r>
          </w:p>
        </w:tc>
        <w:tc>
          <w:tcPr>
            <w:tcW w:w="938" w:type="pct"/>
            <w:vAlign w:val="center"/>
            <w:tcPrChange w:id="1717"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72"/>
                <w:tab w:val="left" w:pos="3976"/>
              </w:tabs>
              <w:autoSpaceDE w:val="0"/>
              <w:autoSpaceDN w:val="0"/>
              <w:adjustRightInd w:val="0"/>
              <w:spacing w:line="280" w:lineRule="exact"/>
              <w:ind w:left="240" w:hanging="240" w:hangingChars="100"/>
              <w:rPr>
                <w:rFonts w:ascii="宋体" w:hAnsi="宋体"/>
                <w:b/>
                <w:color w:val="000000"/>
                <w:sz w:val="24"/>
              </w:rPr>
            </w:pPr>
            <w:r>
              <w:rPr>
                <w:rFonts w:hint="eastAsia" w:ascii="宋体" w:hAnsi="宋体" w:cs="宋体"/>
                <w:color w:val="000000"/>
                <w:kern w:val="0"/>
                <w:sz w:val="24"/>
                <w:lang w:val="zh-CN"/>
              </w:rPr>
              <w:t>设计</w:t>
            </w:r>
            <w:r>
              <w:rPr>
                <w:rFonts w:ascii="宋体" w:hAnsi="宋体" w:cs="宋体"/>
                <w:color w:val="000000"/>
                <w:kern w:val="0"/>
                <w:sz w:val="24"/>
                <w:lang w:val="zh-CN"/>
              </w:rPr>
              <w:t>诊断</w:t>
            </w:r>
            <w:r>
              <w:rPr>
                <w:rFonts w:hint="eastAsia" w:ascii="宋体" w:hAnsi="宋体" w:cs="宋体"/>
                <w:color w:val="000000"/>
                <w:kern w:val="0"/>
                <w:sz w:val="24"/>
                <w:lang w:val="zh-CN"/>
              </w:rPr>
              <w:t>报告及</w:t>
            </w:r>
            <w:r>
              <w:rPr>
                <w:rFonts w:ascii="宋体" w:hAnsi="宋体" w:cs="宋体"/>
                <w:color w:val="000000"/>
                <w:kern w:val="0"/>
                <w:sz w:val="24"/>
                <w:lang w:val="zh-CN"/>
              </w:rPr>
              <w:t>评审资料。</w:t>
            </w:r>
          </w:p>
        </w:tc>
        <w:tc>
          <w:tcPr>
            <w:tcW w:w="972" w:type="pct"/>
            <w:vAlign w:val="center"/>
            <w:tcPrChange w:id="171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是否</w:t>
            </w:r>
            <w:r>
              <w:rPr>
                <w:rFonts w:ascii="宋体" w:hAnsi="宋体" w:cs="宋体"/>
                <w:color w:val="000000"/>
                <w:kern w:val="0"/>
                <w:sz w:val="24"/>
                <w:lang w:val="zh-CN"/>
              </w:rPr>
              <w:t>进行安全设计诊断？</w:t>
            </w:r>
          </w:p>
        </w:tc>
        <w:tc>
          <w:tcPr>
            <w:tcW w:w="1020" w:type="pct"/>
            <w:vAlign w:val="center"/>
            <w:tcPrChange w:id="1719"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1" w:hRule="atLeast"/>
          <w:trPrChange w:id="1720" w:author="橘子" w:date="2020-08-11T15:29:30Z">
            <w:trPr>
              <w:trHeight w:val="371" w:hRule="atLeast"/>
            </w:trPr>
          </w:trPrChange>
        </w:trPr>
        <w:tc>
          <w:tcPr>
            <w:tcW w:w="361" w:type="pct"/>
            <w:vMerge w:val="continue"/>
            <w:vAlign w:val="center"/>
            <w:tcPrChange w:id="172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22"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23"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6.1.10地区架空电力线路不得穿越生产区。</w:t>
            </w:r>
          </w:p>
        </w:tc>
        <w:tc>
          <w:tcPr>
            <w:tcW w:w="938" w:type="pct"/>
            <w:vAlign w:val="center"/>
            <w:tcPrChange w:id="1724"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tc>
        <w:tc>
          <w:tcPr>
            <w:tcW w:w="972" w:type="pct"/>
            <w:vAlign w:val="center"/>
            <w:tcPrChange w:id="1725"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rPr>
              <w:t>地区架空电力线路是否穿越生产区？</w:t>
            </w:r>
          </w:p>
        </w:tc>
        <w:tc>
          <w:tcPr>
            <w:tcW w:w="1020" w:type="pct"/>
            <w:vAlign w:val="center"/>
            <w:tcPrChange w:id="1726"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：扣100分</w:t>
            </w:r>
            <w:r>
              <w:rPr>
                <w:rFonts w:hint="eastAsia" w:ascii="宋体" w:hAnsi="宋体" w:cs="宋体"/>
                <w:b/>
                <w:kern w:val="0"/>
                <w:sz w:val="24"/>
              </w:rPr>
              <w:t>，</w:t>
            </w:r>
            <w:r>
              <w:rPr>
                <w:rFonts w:ascii="宋体" w:hAnsi="宋体" w:cs="宋体"/>
                <w:b/>
                <w:kern w:val="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2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1" w:hRule="atLeast"/>
          <w:trPrChange w:id="1727" w:author="橘子" w:date="2020-08-11T15:29:30Z">
            <w:trPr>
              <w:trHeight w:val="371" w:hRule="atLeast"/>
            </w:trPr>
          </w:trPrChange>
        </w:trPr>
        <w:tc>
          <w:tcPr>
            <w:tcW w:w="361" w:type="pct"/>
            <w:vMerge w:val="continue"/>
            <w:vAlign w:val="center"/>
            <w:tcPrChange w:id="172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29"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30"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6.1.11涉及原安监总管三〔2017〕1号文所规定的精细化工的新建项目，在编制可行性研究报告或项目建议书前，应按规定开展反应安全风险评估。</w:t>
            </w:r>
          </w:p>
        </w:tc>
        <w:tc>
          <w:tcPr>
            <w:tcW w:w="938" w:type="pct"/>
            <w:vAlign w:val="center"/>
            <w:tcPrChange w:id="1731" w:author="橘子" w:date="2020-08-11T15:29:30Z">
              <w:tcPr>
                <w:tcW w:w="938" w:type="pct"/>
              </w:tcPr>
            </w:tcPrChange>
          </w:tcPr>
          <w:p>
            <w:pPr>
              <w:tabs>
                <w:tab w:val="left" w:pos="372"/>
                <w:tab w:val="left" w:pos="3976"/>
              </w:tabs>
              <w:autoSpaceDE w:val="0"/>
              <w:autoSpaceDN w:val="0"/>
              <w:adjustRightInd w:val="0"/>
              <w:ind w:left="241" w:hanging="241" w:hangingChars="100"/>
              <w:rPr>
                <w:rFonts w:ascii="宋体" w:hAnsi="宋体" w:cs="宋体"/>
                <w:b/>
                <w:kern w:val="0"/>
                <w:sz w:val="24"/>
                <w:lang w:val="zh-CN"/>
              </w:rPr>
            </w:pPr>
            <w:r>
              <w:rPr>
                <w:rFonts w:hint="eastAsia" w:ascii="宋体" w:hAnsi="宋体" w:cs="宋体"/>
                <w:b/>
                <w:kern w:val="0"/>
                <w:sz w:val="24"/>
                <w:lang w:val="zh-CN"/>
              </w:rPr>
              <w:t>查文件：</w:t>
            </w:r>
          </w:p>
          <w:p>
            <w:pPr>
              <w:tabs>
                <w:tab w:val="left" w:pos="372"/>
                <w:tab w:val="left" w:pos="3976"/>
              </w:tabs>
              <w:autoSpaceDE w:val="0"/>
              <w:autoSpaceDN w:val="0"/>
              <w:adjustRightInd w:val="0"/>
              <w:ind w:left="240" w:hanging="240" w:hangingChars="100"/>
              <w:rPr>
                <w:rFonts w:ascii="宋体" w:hAnsi="宋体"/>
                <w:sz w:val="24"/>
              </w:rPr>
            </w:pPr>
            <w:r>
              <w:rPr>
                <w:rFonts w:hint="eastAsia" w:ascii="宋体" w:hAnsi="宋体" w:cs="宋体"/>
                <w:color w:val="000000"/>
                <w:kern w:val="0"/>
                <w:sz w:val="24"/>
              </w:rPr>
              <w:t>反应安全风险评估</w:t>
            </w:r>
            <w:r>
              <w:rPr>
                <w:rFonts w:ascii="宋体" w:hAnsi="宋体"/>
                <w:sz w:val="24"/>
              </w:rPr>
              <w:t>报告。</w:t>
            </w:r>
          </w:p>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p>
        </w:tc>
        <w:tc>
          <w:tcPr>
            <w:tcW w:w="972" w:type="pct"/>
            <w:vAlign w:val="center"/>
            <w:tcPrChange w:id="173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是否</w:t>
            </w:r>
            <w:r>
              <w:rPr>
                <w:rFonts w:hint="eastAsia" w:ascii="宋体" w:hAnsi="宋体" w:cs="宋体"/>
                <w:color w:val="000000"/>
                <w:kern w:val="0"/>
                <w:sz w:val="24"/>
              </w:rPr>
              <w:t>按规定开展反应安全风险评估</w:t>
            </w:r>
            <w:r>
              <w:rPr>
                <w:rFonts w:ascii="宋体" w:hAnsi="宋体" w:cs="宋体"/>
                <w:color w:val="000000"/>
                <w:kern w:val="0"/>
                <w:sz w:val="24"/>
                <w:lang w:val="zh-CN"/>
              </w:rPr>
              <w:t>？</w:t>
            </w:r>
          </w:p>
        </w:tc>
        <w:tc>
          <w:tcPr>
            <w:tcW w:w="1020" w:type="pct"/>
            <w:vAlign w:val="center"/>
            <w:tcPrChange w:id="1733"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否：扣</w:t>
            </w:r>
            <w:r>
              <w:rPr>
                <w:rFonts w:hint="eastAsia" w:ascii="宋体" w:hAnsi="宋体" w:cs="宋体"/>
                <w:b/>
                <w:kern w:val="0"/>
                <w:sz w:val="24"/>
              </w:rPr>
              <w:t>10</w:t>
            </w:r>
            <w:r>
              <w:rPr>
                <w:rFonts w:ascii="宋体" w:hAnsi="宋体" w:cs="宋体"/>
                <w:b/>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2" w:hRule="atLeast"/>
          <w:trPrChange w:id="1734" w:author="橘子" w:date="2020-08-11T15:29:30Z">
            <w:trPr>
              <w:trHeight w:val="762" w:hRule="atLeast"/>
            </w:trPr>
          </w:trPrChange>
        </w:trPr>
        <w:tc>
          <w:tcPr>
            <w:tcW w:w="361" w:type="pct"/>
            <w:vMerge w:val="continue"/>
            <w:vAlign w:val="center"/>
            <w:tcPrChange w:id="173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36"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37"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6.1.12危险化学品生产企业要自行或委托第三方安全评价机构对新建环保设施进行安全风险评估,并对评估存在的问题进行整改；对伴有危险化学品产生的环保设施要严格执行危险化学品建设项目安全设施“三同时”有关要求。</w:t>
            </w:r>
          </w:p>
        </w:tc>
        <w:tc>
          <w:tcPr>
            <w:tcW w:w="938" w:type="pct"/>
            <w:vAlign w:val="center"/>
            <w:tcPrChange w:id="1738" w:author="橘子" w:date="2020-08-11T15:29:30Z">
              <w:tcPr>
                <w:tcW w:w="938" w:type="pct"/>
              </w:tcPr>
            </w:tcPrChange>
          </w:tcPr>
          <w:p>
            <w:pPr>
              <w:tabs>
                <w:tab w:val="left" w:pos="372"/>
                <w:tab w:val="left" w:pos="3976"/>
              </w:tabs>
              <w:autoSpaceDE w:val="0"/>
              <w:autoSpaceDN w:val="0"/>
              <w:adjustRightInd w:val="0"/>
              <w:ind w:left="241" w:hanging="241" w:hangingChars="100"/>
              <w:rPr>
                <w:rFonts w:ascii="宋体" w:hAnsi="宋体" w:cs="宋体"/>
                <w:b/>
                <w:kern w:val="0"/>
                <w:sz w:val="24"/>
                <w:lang w:val="zh-CN"/>
              </w:rPr>
            </w:pPr>
            <w:r>
              <w:rPr>
                <w:rFonts w:hint="eastAsia" w:ascii="宋体" w:hAnsi="宋体" w:cs="宋体"/>
                <w:b/>
                <w:kern w:val="0"/>
                <w:sz w:val="24"/>
                <w:lang w:val="zh-CN"/>
              </w:rPr>
              <w:t>查文件：</w:t>
            </w:r>
          </w:p>
          <w:p>
            <w:pPr>
              <w:tabs>
                <w:tab w:val="left" w:pos="372"/>
                <w:tab w:val="left" w:pos="3976"/>
              </w:tabs>
              <w:autoSpaceDE w:val="0"/>
              <w:autoSpaceDN w:val="0"/>
              <w:adjustRightInd w:val="0"/>
              <w:spacing w:line="280" w:lineRule="exact"/>
              <w:ind w:left="240" w:hanging="240" w:hangingChars="100"/>
              <w:rPr>
                <w:rFonts w:ascii="宋体" w:hAnsi="宋体" w:cs="宋体"/>
                <w:color w:val="000000"/>
                <w:kern w:val="0"/>
                <w:sz w:val="24"/>
              </w:rPr>
            </w:pPr>
            <w:r>
              <w:rPr>
                <w:rFonts w:hint="eastAsia" w:ascii="宋体" w:hAnsi="宋体" w:cs="宋体"/>
                <w:color w:val="000000"/>
                <w:kern w:val="0"/>
                <w:sz w:val="24"/>
              </w:rPr>
              <w:t>1.安全设施“三同时”的相关资料；</w:t>
            </w:r>
          </w:p>
          <w:p>
            <w:pPr>
              <w:tabs>
                <w:tab w:val="left" w:pos="372"/>
                <w:tab w:val="left" w:pos="3976"/>
              </w:tabs>
              <w:autoSpaceDE w:val="0"/>
              <w:autoSpaceDN w:val="0"/>
              <w:adjustRightInd w:val="0"/>
              <w:spacing w:line="280" w:lineRule="exact"/>
              <w:ind w:left="240" w:hanging="240" w:hangingChars="100"/>
              <w:rPr>
                <w:rFonts w:ascii="宋体" w:hAnsi="宋体" w:cs="宋体"/>
                <w:b/>
                <w:color w:val="000000"/>
                <w:kern w:val="0"/>
                <w:sz w:val="24"/>
              </w:rPr>
            </w:pPr>
            <w:r>
              <w:rPr>
                <w:rFonts w:hint="eastAsia" w:ascii="宋体" w:hAnsi="宋体" w:cs="宋体"/>
                <w:color w:val="000000"/>
                <w:kern w:val="0"/>
                <w:sz w:val="24"/>
              </w:rPr>
              <w:t>2.安全风险评估</w:t>
            </w:r>
            <w:r>
              <w:rPr>
                <w:rFonts w:hint="eastAsia" w:ascii="宋体" w:hAnsi="宋体"/>
                <w:sz w:val="24"/>
              </w:rPr>
              <w:t>。</w:t>
            </w:r>
          </w:p>
        </w:tc>
        <w:tc>
          <w:tcPr>
            <w:tcW w:w="972" w:type="pct"/>
            <w:vAlign w:val="center"/>
            <w:tcPrChange w:id="173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1.是否进行了安全风险评估</w:t>
            </w:r>
            <w:r>
              <w:rPr>
                <w:rFonts w:ascii="宋体" w:hAnsi="宋体" w:cs="宋体"/>
                <w:color w:val="000000"/>
                <w:kern w:val="0"/>
                <w:sz w:val="24"/>
                <w:lang w:val="zh-CN"/>
              </w:rPr>
              <w:t>？</w:t>
            </w:r>
          </w:p>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2.是否对评估存在的问题进行了整改？</w:t>
            </w:r>
          </w:p>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3.是否对伴有危险化学品产生的环保设施执行安全设施“三同时”有关要求？</w:t>
            </w:r>
          </w:p>
        </w:tc>
        <w:tc>
          <w:tcPr>
            <w:tcW w:w="1020" w:type="pct"/>
            <w:vAlign w:val="center"/>
            <w:tcPrChange w:id="1740"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未进行安全风险评估或执行安全设施“三同时”要求，</w:t>
            </w:r>
            <w:r>
              <w:rPr>
                <w:rFonts w:ascii="宋体" w:hAnsi="宋体" w:cs="宋体"/>
                <w:b/>
                <w:kern w:val="0"/>
                <w:sz w:val="24"/>
              </w:rPr>
              <w:t>扣</w:t>
            </w:r>
            <w:r>
              <w:rPr>
                <w:rFonts w:hint="eastAsia" w:ascii="宋体" w:hAnsi="宋体" w:cs="宋体"/>
                <w:b/>
                <w:kern w:val="0"/>
                <w:sz w:val="24"/>
              </w:rPr>
              <w:t>10</w:t>
            </w:r>
            <w:r>
              <w:rPr>
                <w:rFonts w:ascii="宋体" w:hAnsi="宋体" w:cs="宋体"/>
                <w:b/>
                <w:kern w:val="0"/>
                <w:sz w:val="24"/>
              </w:rPr>
              <w:t>分</w:t>
            </w:r>
            <w:r>
              <w:rPr>
                <w:rFonts w:hint="eastAsia" w:ascii="宋体" w:hAnsi="宋体" w:cs="宋体"/>
                <w:b/>
                <w:kern w:val="0"/>
                <w:sz w:val="24"/>
              </w:rPr>
              <w:t>；</w:t>
            </w:r>
          </w:p>
          <w:p>
            <w:pPr>
              <w:tabs>
                <w:tab w:val="left" w:pos="372"/>
                <w:tab w:val="left" w:pos="3976"/>
              </w:tabs>
              <w:autoSpaceDE w:val="0"/>
              <w:autoSpaceDN w:val="0"/>
              <w:adjustRightInd w:val="0"/>
              <w:spacing w:line="280" w:lineRule="exact"/>
              <w:rPr>
                <w:rFonts w:ascii="宋体" w:hAnsi="宋体" w:cs="宋体"/>
                <w:b/>
                <w:kern w:val="0"/>
                <w:sz w:val="24"/>
              </w:rPr>
            </w:pPr>
          </w:p>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一项问题未整改，扣3分。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1" w:hRule="atLeast"/>
          <w:trPrChange w:id="1741" w:author="橘子" w:date="2020-08-11T15:29:30Z">
            <w:trPr>
              <w:trHeight w:val="691" w:hRule="atLeast"/>
            </w:trPr>
          </w:trPrChange>
        </w:trPr>
        <w:tc>
          <w:tcPr>
            <w:tcW w:w="361" w:type="pct"/>
            <w:vMerge w:val="continue"/>
            <w:vAlign w:val="center"/>
            <w:tcPrChange w:id="174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1743" w:author="橘子" w:date="2020-08-11T15:29:30Z">
              <w:tcPr>
                <w:tcW w:w="368" w:type="pct"/>
                <w:vMerge w:val="restart"/>
              </w:tcPr>
            </w:tcPrChange>
          </w:tcPr>
          <w:p>
            <w:pPr>
              <w:spacing w:line="280" w:lineRule="exact"/>
              <w:rPr>
                <w:rFonts w:ascii="宋体" w:hAnsi="宋体"/>
                <w:b/>
                <w:bCs/>
                <w:sz w:val="24"/>
              </w:rPr>
            </w:pPr>
            <w:r>
              <w:rPr>
                <w:rFonts w:ascii="宋体" w:hAnsi="宋体"/>
                <w:b/>
                <w:bCs/>
                <w:sz w:val="24"/>
              </w:rPr>
              <w:t>6.2设备设施安全（15</w:t>
            </w:r>
            <w:r>
              <w:rPr>
                <w:rFonts w:hint="eastAsia" w:ascii="宋体" w:hAnsi="宋体"/>
                <w:b/>
                <w:bCs/>
                <w:sz w:val="24"/>
              </w:rPr>
              <w:t>分</w:t>
            </w:r>
            <w:r>
              <w:rPr>
                <w:rFonts w:ascii="宋体" w:hAnsi="宋体"/>
                <w:b/>
                <w:bCs/>
                <w:sz w:val="24"/>
              </w:rPr>
              <w:t>）</w:t>
            </w:r>
          </w:p>
        </w:tc>
        <w:tc>
          <w:tcPr>
            <w:tcW w:w="1341" w:type="pct"/>
            <w:vMerge w:val="restart"/>
            <w:vAlign w:val="center"/>
            <w:tcPrChange w:id="1744" w:author="橘子" w:date="2020-08-11T15:29:30Z">
              <w:tcPr>
                <w:tcW w:w="1341" w:type="pct"/>
                <w:vMerge w:val="restart"/>
              </w:tcPr>
            </w:tcPrChange>
          </w:tcPr>
          <w:p>
            <w:pPr>
              <w:spacing w:line="280" w:lineRule="exact"/>
              <w:rPr>
                <w:rFonts w:ascii="宋体" w:hAnsi="宋体"/>
                <w:sz w:val="24"/>
              </w:rPr>
            </w:pPr>
            <w:r>
              <w:rPr>
                <w:rFonts w:hint="eastAsia" w:ascii="宋体" w:hAnsi="宋体" w:cs="宋体"/>
                <w:color w:val="000000"/>
                <w:kern w:val="0"/>
                <w:sz w:val="24"/>
              </w:rPr>
              <w:t>6.2.1企业应严格执行设备设施管理制度，对</w:t>
            </w:r>
            <w:r>
              <w:rPr>
                <w:rFonts w:ascii="宋体" w:hAnsi="宋体" w:cs="宋体"/>
                <w:color w:val="000000"/>
                <w:kern w:val="0"/>
                <w:sz w:val="24"/>
              </w:rPr>
              <w:t>设备设施进行规范管理，</w:t>
            </w:r>
            <w:r>
              <w:rPr>
                <w:rFonts w:hint="eastAsia" w:ascii="宋体" w:hAnsi="宋体" w:cs="宋体"/>
                <w:color w:val="000000"/>
                <w:kern w:val="0"/>
                <w:sz w:val="24"/>
              </w:rPr>
              <w:t>确保</w:t>
            </w:r>
            <w:r>
              <w:rPr>
                <w:rFonts w:ascii="宋体" w:hAnsi="宋体" w:cs="宋体"/>
                <w:color w:val="000000"/>
                <w:kern w:val="0"/>
                <w:sz w:val="24"/>
              </w:rPr>
              <w:t>完好有效，</w:t>
            </w:r>
            <w:r>
              <w:rPr>
                <w:rFonts w:hint="eastAsia" w:ascii="宋体" w:hAnsi="宋体" w:cs="宋体"/>
                <w:color w:val="000000"/>
                <w:kern w:val="0"/>
                <w:sz w:val="24"/>
              </w:rPr>
              <w:t>建立</w:t>
            </w:r>
            <w:r>
              <w:rPr>
                <w:rFonts w:ascii="宋体" w:hAnsi="宋体" w:cs="宋体"/>
                <w:color w:val="000000"/>
                <w:kern w:val="0"/>
                <w:sz w:val="24"/>
              </w:rPr>
              <w:t>设备设施台账。</w:t>
            </w:r>
          </w:p>
        </w:tc>
        <w:tc>
          <w:tcPr>
            <w:tcW w:w="938" w:type="pct"/>
            <w:vMerge w:val="restart"/>
            <w:vAlign w:val="center"/>
            <w:tcPrChange w:id="1745"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color w:val="000000"/>
                <w:kern w:val="0"/>
                <w:sz w:val="24"/>
              </w:rPr>
            </w:pPr>
            <w:r>
              <w:rPr>
                <w:rFonts w:hint="eastAsia" w:ascii="宋体" w:hAnsi="宋体" w:cs="宋体"/>
                <w:color w:val="000000"/>
                <w:kern w:val="0"/>
                <w:sz w:val="24"/>
                <w:lang w:val="zh-CN"/>
              </w:rPr>
              <w:t>1.设备设施管理</w:t>
            </w:r>
            <w:r>
              <w:rPr>
                <w:rFonts w:ascii="宋体" w:hAnsi="宋体" w:cs="宋体"/>
                <w:color w:val="000000"/>
                <w:kern w:val="0"/>
                <w:sz w:val="24"/>
                <w:lang w:val="zh-CN"/>
              </w:rPr>
              <w:t>制度；</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2.设备</w:t>
            </w:r>
            <w:r>
              <w:rPr>
                <w:rFonts w:ascii="宋体" w:hAnsi="宋体" w:cs="宋体"/>
                <w:color w:val="000000"/>
                <w:kern w:val="0"/>
                <w:sz w:val="24"/>
                <w:lang w:val="zh-CN"/>
              </w:rPr>
              <w:t>设施</w:t>
            </w:r>
            <w:r>
              <w:rPr>
                <w:rFonts w:hint="eastAsia" w:ascii="宋体" w:hAnsi="宋体" w:cs="宋体"/>
                <w:color w:val="000000"/>
                <w:kern w:val="0"/>
                <w:sz w:val="24"/>
                <w:lang w:val="zh-CN"/>
              </w:rPr>
              <w:t>管理台账；</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3.设备</w:t>
            </w:r>
            <w:r>
              <w:rPr>
                <w:rFonts w:ascii="宋体" w:hAnsi="宋体" w:cs="宋体"/>
                <w:color w:val="000000"/>
                <w:kern w:val="0"/>
                <w:sz w:val="24"/>
                <w:lang w:val="zh-CN"/>
              </w:rPr>
              <w:t>设施完好性</w:t>
            </w:r>
            <w:r>
              <w:rPr>
                <w:rFonts w:hint="eastAsia" w:ascii="宋体" w:hAnsi="宋体" w:cs="宋体"/>
                <w:color w:val="000000"/>
                <w:kern w:val="0"/>
                <w:sz w:val="24"/>
                <w:lang w:val="zh-CN"/>
              </w:rPr>
              <w:t>相</w:t>
            </w:r>
            <w:r>
              <w:rPr>
                <w:rFonts w:ascii="宋体" w:hAnsi="宋体" w:cs="宋体"/>
                <w:color w:val="000000"/>
                <w:kern w:val="0"/>
                <w:sz w:val="24"/>
                <w:lang w:val="zh-CN"/>
              </w:rPr>
              <w:t>关资料</w:t>
            </w:r>
            <w:r>
              <w:rPr>
                <w:rFonts w:hint="eastAsia" w:ascii="宋体" w:hAnsi="宋体" w:cs="宋体"/>
                <w:color w:val="000000"/>
                <w:kern w:val="0"/>
                <w:sz w:val="24"/>
                <w:lang w:val="zh-CN"/>
              </w:rPr>
              <w:t>。</w:t>
            </w:r>
          </w:p>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现场检查</w:t>
            </w:r>
            <w:r>
              <w:rPr>
                <w:rFonts w:ascii="宋体" w:hAnsi="宋体" w:cs="宋体"/>
                <w:b/>
                <w:color w:val="000000"/>
                <w:kern w:val="0"/>
                <w:sz w:val="24"/>
                <w:lang w:val="zh-CN"/>
              </w:rPr>
              <w:t>：</w:t>
            </w:r>
          </w:p>
          <w:p>
            <w:pPr>
              <w:spacing w:line="280" w:lineRule="exact"/>
              <w:rPr>
                <w:rFonts w:ascii="宋体" w:hAnsi="宋体" w:cs="宋体"/>
                <w:b/>
                <w:color w:val="000000"/>
                <w:kern w:val="0"/>
                <w:sz w:val="24"/>
              </w:rPr>
            </w:pPr>
            <w:r>
              <w:rPr>
                <w:rFonts w:hint="eastAsia" w:ascii="宋体" w:hAnsi="宋体" w:cs="宋体"/>
                <w:color w:val="000000"/>
                <w:kern w:val="0"/>
                <w:sz w:val="24"/>
                <w:lang w:val="zh-CN"/>
              </w:rPr>
              <w:t>设备</w:t>
            </w:r>
            <w:r>
              <w:rPr>
                <w:rFonts w:ascii="宋体" w:hAnsi="宋体" w:cs="宋体"/>
                <w:color w:val="000000"/>
                <w:kern w:val="0"/>
                <w:sz w:val="24"/>
                <w:lang w:val="zh-CN"/>
              </w:rPr>
              <w:t>设施完好性</w:t>
            </w:r>
            <w:r>
              <w:rPr>
                <w:rFonts w:hint="eastAsia" w:ascii="宋体" w:hAnsi="宋体" w:cs="宋体"/>
                <w:color w:val="000000"/>
                <w:kern w:val="0"/>
                <w:sz w:val="24"/>
                <w:lang w:val="zh-CN"/>
              </w:rPr>
              <w:t>。</w:t>
            </w:r>
          </w:p>
        </w:tc>
        <w:tc>
          <w:tcPr>
            <w:tcW w:w="972" w:type="pct"/>
            <w:vAlign w:val="center"/>
            <w:tcPrChange w:id="1746"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ascii="宋体" w:hAnsi="宋体"/>
                <w:sz w:val="24"/>
              </w:rPr>
              <w:t>1.</w:t>
            </w:r>
            <w:r>
              <w:rPr>
                <w:rFonts w:hint="eastAsia" w:ascii="宋体" w:hAnsi="宋体"/>
                <w:sz w:val="24"/>
              </w:rPr>
              <w:t>是否</w:t>
            </w:r>
            <w:r>
              <w:rPr>
                <w:rFonts w:ascii="宋体" w:hAnsi="宋体"/>
                <w:sz w:val="24"/>
              </w:rPr>
              <w:t>建立</w:t>
            </w:r>
            <w:r>
              <w:rPr>
                <w:rFonts w:hint="eastAsia" w:ascii="宋体" w:hAnsi="宋体" w:cs="宋体"/>
                <w:color w:val="000000"/>
                <w:kern w:val="0"/>
                <w:sz w:val="24"/>
                <w:lang w:val="zh-CN"/>
              </w:rPr>
              <w:t>设备</w:t>
            </w:r>
            <w:r>
              <w:rPr>
                <w:rFonts w:ascii="宋体" w:hAnsi="宋体" w:cs="宋体"/>
                <w:color w:val="000000"/>
                <w:kern w:val="0"/>
                <w:sz w:val="24"/>
                <w:lang w:val="zh-CN"/>
              </w:rPr>
              <w:t>设施</w:t>
            </w:r>
            <w:r>
              <w:rPr>
                <w:rFonts w:hint="eastAsia" w:ascii="宋体" w:hAnsi="宋体" w:cs="宋体"/>
                <w:color w:val="000000"/>
                <w:kern w:val="0"/>
                <w:sz w:val="24"/>
                <w:lang w:val="zh-CN"/>
              </w:rPr>
              <w:t>管理台账？</w:t>
            </w:r>
          </w:p>
        </w:tc>
        <w:tc>
          <w:tcPr>
            <w:tcW w:w="1020" w:type="pct"/>
            <w:vAlign w:val="center"/>
            <w:tcPrChange w:id="1747"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sz w:val="24"/>
                <w:szCs w:val="24"/>
              </w:rPr>
              <w:t>台账</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7" w:hRule="atLeast"/>
          <w:trPrChange w:id="1748" w:author="橘子" w:date="2020-08-11T15:29:30Z">
            <w:trPr>
              <w:trHeight w:val="697" w:hRule="atLeast"/>
            </w:trPr>
          </w:trPrChange>
        </w:trPr>
        <w:tc>
          <w:tcPr>
            <w:tcW w:w="361" w:type="pct"/>
            <w:vMerge w:val="continue"/>
            <w:vAlign w:val="center"/>
            <w:tcPrChange w:id="174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5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5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752"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p>
        </w:tc>
        <w:tc>
          <w:tcPr>
            <w:tcW w:w="972" w:type="pct"/>
            <w:vAlign w:val="center"/>
            <w:tcPrChange w:id="1753"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cs="宋体"/>
                <w:color w:val="000000"/>
                <w:kern w:val="0"/>
                <w:sz w:val="24"/>
                <w:lang w:val="zh-CN"/>
              </w:rPr>
              <w:t>2.设备</w:t>
            </w:r>
            <w:r>
              <w:rPr>
                <w:rFonts w:ascii="宋体" w:hAnsi="宋体" w:cs="宋体"/>
                <w:color w:val="000000"/>
                <w:kern w:val="0"/>
                <w:sz w:val="24"/>
                <w:lang w:val="zh-CN"/>
              </w:rPr>
              <w:t>设施</w:t>
            </w:r>
            <w:r>
              <w:rPr>
                <w:rFonts w:hint="eastAsia" w:ascii="宋体" w:hAnsi="宋体" w:cs="宋体"/>
                <w:color w:val="000000"/>
                <w:kern w:val="0"/>
                <w:sz w:val="24"/>
                <w:lang w:val="zh-CN"/>
              </w:rPr>
              <w:t>是否</w:t>
            </w:r>
            <w:r>
              <w:rPr>
                <w:rFonts w:ascii="宋体" w:hAnsi="宋体" w:cs="宋体"/>
                <w:color w:val="000000"/>
                <w:kern w:val="0"/>
                <w:sz w:val="24"/>
                <w:lang w:val="zh-CN"/>
              </w:rPr>
              <w:t>完</w:t>
            </w:r>
            <w:r>
              <w:rPr>
                <w:rFonts w:hint="eastAsia" w:ascii="宋体" w:hAnsi="宋体" w:cs="宋体"/>
                <w:color w:val="000000"/>
                <w:kern w:val="0"/>
                <w:sz w:val="24"/>
                <w:lang w:val="zh-CN"/>
              </w:rPr>
              <w:t>好</w:t>
            </w:r>
            <w:r>
              <w:rPr>
                <w:rFonts w:ascii="宋体" w:hAnsi="宋体" w:cs="宋体"/>
                <w:color w:val="000000"/>
                <w:kern w:val="0"/>
                <w:sz w:val="24"/>
                <w:lang w:val="zh-CN"/>
              </w:rPr>
              <w:t>？</w:t>
            </w:r>
          </w:p>
        </w:tc>
        <w:tc>
          <w:tcPr>
            <w:tcW w:w="1020" w:type="pct"/>
            <w:vAlign w:val="center"/>
            <w:tcPrChange w:id="1754"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是:不扣分，否:一项扣1分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7" w:hRule="atLeast"/>
          <w:trPrChange w:id="1755" w:author="橘子" w:date="2020-08-11T15:29:30Z">
            <w:trPr>
              <w:trHeight w:val="837" w:hRule="atLeast"/>
            </w:trPr>
          </w:trPrChange>
        </w:trPr>
        <w:tc>
          <w:tcPr>
            <w:tcW w:w="361" w:type="pct"/>
            <w:vMerge w:val="continue"/>
            <w:vAlign w:val="center"/>
            <w:tcPrChange w:id="175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5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758"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6.2.2企业</w:t>
            </w:r>
            <w:r>
              <w:rPr>
                <w:rFonts w:ascii="宋体" w:hAnsi="宋体" w:cs="宋体"/>
                <w:color w:val="000000"/>
                <w:kern w:val="0"/>
                <w:sz w:val="24"/>
              </w:rPr>
              <w:t>应</w:t>
            </w:r>
            <w:r>
              <w:rPr>
                <w:rFonts w:hint="eastAsia" w:ascii="宋体" w:hAnsi="宋体" w:cs="宋体"/>
                <w:iCs/>
                <w:color w:val="000000"/>
                <w:kern w:val="0"/>
                <w:sz w:val="24"/>
              </w:rPr>
              <w:t>建立设备</w:t>
            </w:r>
            <w:r>
              <w:rPr>
                <w:rFonts w:ascii="宋体" w:hAnsi="宋体" w:cs="宋体"/>
                <w:iCs/>
                <w:color w:val="000000"/>
                <w:kern w:val="0"/>
                <w:sz w:val="24"/>
              </w:rPr>
              <w:t>设施</w:t>
            </w:r>
            <w:r>
              <w:rPr>
                <w:rFonts w:hint="eastAsia" w:ascii="宋体" w:hAnsi="宋体" w:cs="宋体"/>
                <w:color w:val="000000"/>
                <w:kern w:val="0"/>
                <w:sz w:val="24"/>
              </w:rPr>
              <w:t>操作和维护规程，</w:t>
            </w:r>
            <w:r>
              <w:rPr>
                <w:rFonts w:hint="eastAsia" w:ascii="宋体" w:hAnsi="宋体" w:cs="宋体"/>
                <w:iCs/>
                <w:color w:val="000000"/>
                <w:kern w:val="0"/>
                <w:sz w:val="24"/>
              </w:rPr>
              <w:t>对</w:t>
            </w:r>
            <w:r>
              <w:rPr>
                <w:rFonts w:hint="eastAsia" w:ascii="宋体" w:hAnsi="宋体" w:cs="宋体"/>
                <w:color w:val="000000"/>
                <w:kern w:val="0"/>
                <w:sz w:val="24"/>
              </w:rPr>
              <w:t>设备设施</w:t>
            </w:r>
            <w:r>
              <w:rPr>
                <w:rFonts w:hint="eastAsia" w:ascii="宋体" w:hAnsi="宋体" w:cs="宋体"/>
                <w:iCs/>
                <w:color w:val="000000"/>
                <w:kern w:val="0"/>
                <w:sz w:val="24"/>
              </w:rPr>
              <w:t>的</w:t>
            </w:r>
            <w:r>
              <w:rPr>
                <w:rFonts w:hint="eastAsia" w:ascii="宋体" w:hAnsi="宋体" w:cs="宋体"/>
                <w:color w:val="000000"/>
                <w:kern w:val="0"/>
                <w:sz w:val="24"/>
              </w:rPr>
              <w:t>操作、维护</w:t>
            </w:r>
            <w:r>
              <w:rPr>
                <w:rFonts w:hint="eastAsia" w:ascii="宋体" w:hAnsi="宋体" w:cs="宋体"/>
                <w:iCs/>
                <w:color w:val="000000"/>
                <w:kern w:val="0"/>
                <w:sz w:val="24"/>
              </w:rPr>
              <w:t>等</w:t>
            </w:r>
            <w:r>
              <w:rPr>
                <w:rFonts w:ascii="宋体" w:hAnsi="宋体" w:cs="宋体"/>
                <w:iCs/>
                <w:color w:val="000000"/>
                <w:kern w:val="0"/>
                <w:sz w:val="24"/>
              </w:rPr>
              <w:t>进行规定</w:t>
            </w:r>
            <w:r>
              <w:rPr>
                <w:rFonts w:hint="eastAsia" w:ascii="宋体" w:hAnsi="宋体" w:cs="宋体"/>
                <w:iCs/>
                <w:color w:val="000000"/>
                <w:kern w:val="0"/>
                <w:sz w:val="24"/>
              </w:rPr>
              <w:t>并</w:t>
            </w:r>
            <w:r>
              <w:rPr>
                <w:rFonts w:ascii="宋体" w:hAnsi="宋体" w:cs="宋体"/>
                <w:iCs/>
                <w:color w:val="000000"/>
                <w:kern w:val="0"/>
                <w:sz w:val="24"/>
              </w:rPr>
              <w:t>落实。</w:t>
            </w:r>
          </w:p>
        </w:tc>
        <w:tc>
          <w:tcPr>
            <w:tcW w:w="938" w:type="pct"/>
            <w:vMerge w:val="restart"/>
            <w:vAlign w:val="center"/>
            <w:tcPrChange w:id="1759" w:author="橘子" w:date="2020-08-11T15:29:30Z">
              <w:tcPr>
                <w:tcW w:w="938" w:type="pct"/>
                <w:vMerge w:val="restar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w:t>
            </w:r>
            <w:r>
              <w:rPr>
                <w:rFonts w:ascii="宋体" w:hAnsi="宋体" w:cs="宋体"/>
                <w:b/>
                <w:color w:val="000000"/>
                <w:kern w:val="0"/>
                <w:sz w:val="24"/>
                <w:lang w:val="zh-CN"/>
              </w:rPr>
              <w:t>文件：</w:t>
            </w:r>
          </w:p>
          <w:p>
            <w:pPr>
              <w:tabs>
                <w:tab w:val="left" w:pos="0"/>
                <w:tab w:val="left" w:pos="3976"/>
              </w:tabs>
              <w:autoSpaceDE w:val="0"/>
              <w:autoSpaceDN w:val="0"/>
              <w:adjustRightInd w:val="0"/>
              <w:spacing w:line="280" w:lineRule="exact"/>
              <w:ind w:left="1"/>
              <w:rPr>
                <w:rFonts w:ascii="宋体" w:hAnsi="宋体" w:cs="宋体"/>
                <w:iCs/>
                <w:color w:val="000000"/>
                <w:kern w:val="0"/>
                <w:sz w:val="24"/>
              </w:rPr>
            </w:pPr>
            <w:r>
              <w:rPr>
                <w:rFonts w:hint="eastAsia" w:ascii="宋体" w:hAnsi="宋体" w:cs="宋体"/>
                <w:iCs/>
                <w:color w:val="000000"/>
                <w:kern w:val="0"/>
                <w:sz w:val="24"/>
              </w:rPr>
              <w:t>1.设备</w:t>
            </w:r>
            <w:r>
              <w:rPr>
                <w:rFonts w:ascii="宋体" w:hAnsi="宋体" w:cs="宋体"/>
                <w:iCs/>
                <w:color w:val="000000"/>
                <w:kern w:val="0"/>
                <w:sz w:val="24"/>
              </w:rPr>
              <w:t>设施</w:t>
            </w:r>
            <w:r>
              <w:rPr>
                <w:rFonts w:hint="eastAsia" w:ascii="宋体" w:hAnsi="宋体" w:cs="宋体"/>
                <w:iCs/>
                <w:color w:val="000000"/>
                <w:kern w:val="0"/>
                <w:sz w:val="24"/>
              </w:rPr>
              <w:t>操作和维护规程；</w:t>
            </w:r>
          </w:p>
          <w:p>
            <w:pPr>
              <w:tabs>
                <w:tab w:val="left" w:pos="0"/>
                <w:tab w:val="left" w:pos="3976"/>
              </w:tabs>
              <w:autoSpaceDE w:val="0"/>
              <w:autoSpaceDN w:val="0"/>
              <w:adjustRightInd w:val="0"/>
              <w:spacing w:line="280" w:lineRule="exact"/>
              <w:ind w:left="2"/>
              <w:rPr>
                <w:rFonts w:ascii="宋体" w:hAnsi="宋体" w:cs="宋体"/>
                <w:iCs/>
                <w:color w:val="000000"/>
                <w:kern w:val="0"/>
                <w:sz w:val="24"/>
              </w:rPr>
            </w:pPr>
            <w:r>
              <w:rPr>
                <w:rFonts w:ascii="宋体" w:hAnsi="宋体" w:cs="宋体"/>
                <w:b/>
                <w:color w:val="000000"/>
                <w:kern w:val="0"/>
                <w:sz w:val="24"/>
              </w:rPr>
              <w:t>2.</w:t>
            </w:r>
            <w:r>
              <w:rPr>
                <w:rFonts w:hint="eastAsia" w:ascii="宋体" w:hAnsi="宋体" w:cs="宋体"/>
                <w:color w:val="000000"/>
                <w:kern w:val="0"/>
                <w:sz w:val="24"/>
              </w:rPr>
              <w:t>设</w:t>
            </w:r>
            <w:r>
              <w:rPr>
                <w:rFonts w:hint="eastAsia" w:ascii="宋体" w:hAnsi="宋体" w:cs="宋体"/>
                <w:iCs/>
                <w:color w:val="000000"/>
                <w:kern w:val="0"/>
                <w:sz w:val="24"/>
              </w:rPr>
              <w:t>备设施的操作、维护记录。</w:t>
            </w:r>
          </w:p>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现场</w:t>
            </w:r>
            <w:r>
              <w:rPr>
                <w:rFonts w:ascii="宋体" w:hAnsi="宋体" w:cs="宋体"/>
                <w:b/>
                <w:color w:val="000000"/>
                <w:kern w:val="0"/>
                <w:sz w:val="24"/>
              </w:rPr>
              <w:t>检查：</w:t>
            </w:r>
          </w:p>
          <w:p>
            <w:pPr>
              <w:tabs>
                <w:tab w:val="left" w:pos="372"/>
                <w:tab w:val="left" w:pos="3976"/>
              </w:tabs>
              <w:autoSpaceDE w:val="0"/>
              <w:autoSpaceDN w:val="0"/>
              <w:adjustRightInd w:val="0"/>
              <w:spacing w:line="280" w:lineRule="exact"/>
              <w:ind w:left="1"/>
              <w:rPr>
                <w:rFonts w:ascii="宋体" w:hAnsi="宋体" w:cs="宋体"/>
                <w:iCs/>
                <w:color w:val="000000"/>
                <w:kern w:val="0"/>
                <w:sz w:val="24"/>
              </w:rPr>
            </w:pPr>
            <w:r>
              <w:rPr>
                <w:rFonts w:hint="eastAsia" w:ascii="宋体" w:hAnsi="宋体" w:cs="宋体"/>
                <w:color w:val="000000"/>
                <w:kern w:val="0"/>
                <w:sz w:val="24"/>
              </w:rPr>
              <w:t>设</w:t>
            </w:r>
            <w:r>
              <w:rPr>
                <w:rFonts w:hint="eastAsia" w:ascii="宋体" w:hAnsi="宋体" w:cs="宋体"/>
                <w:iCs/>
                <w:color w:val="000000"/>
                <w:kern w:val="0"/>
                <w:sz w:val="24"/>
              </w:rPr>
              <w:t>备设施操作、维护情况</w:t>
            </w:r>
            <w:r>
              <w:rPr>
                <w:rFonts w:ascii="宋体" w:hAnsi="宋体" w:cs="宋体"/>
                <w:iCs/>
                <w:color w:val="000000"/>
                <w:kern w:val="0"/>
                <w:sz w:val="24"/>
              </w:rPr>
              <w:t>。</w:t>
            </w:r>
          </w:p>
          <w:p>
            <w:pPr>
              <w:tabs>
                <w:tab w:val="left" w:pos="372"/>
                <w:tab w:val="left" w:pos="3976"/>
              </w:tabs>
              <w:autoSpaceDE w:val="0"/>
              <w:autoSpaceDN w:val="0"/>
              <w:adjustRightInd w:val="0"/>
              <w:spacing w:line="280" w:lineRule="exact"/>
              <w:ind w:left="241" w:hanging="241" w:hangingChars="100"/>
              <w:rPr>
                <w:rFonts w:ascii="宋体" w:hAnsi="宋体" w:cs="宋体"/>
                <w:b/>
                <w:iCs/>
                <w:color w:val="000000"/>
                <w:kern w:val="0"/>
                <w:sz w:val="24"/>
              </w:rPr>
            </w:pPr>
            <w:r>
              <w:rPr>
                <w:rFonts w:hint="eastAsia" w:ascii="宋体" w:hAnsi="宋体" w:cs="宋体"/>
                <w:b/>
                <w:iCs/>
                <w:color w:val="000000"/>
                <w:kern w:val="0"/>
                <w:sz w:val="24"/>
              </w:rPr>
              <w:t>询问</w:t>
            </w:r>
            <w:r>
              <w:rPr>
                <w:rFonts w:ascii="宋体" w:hAnsi="宋体" w:cs="宋体"/>
                <w:b/>
                <w:iCs/>
                <w:color w:val="000000"/>
                <w:kern w:val="0"/>
                <w:sz w:val="24"/>
              </w:rPr>
              <w:t>：</w:t>
            </w:r>
          </w:p>
          <w:p>
            <w:pPr>
              <w:tabs>
                <w:tab w:val="left" w:pos="0"/>
                <w:tab w:val="left" w:pos="3976"/>
              </w:tabs>
              <w:autoSpaceDE w:val="0"/>
              <w:autoSpaceDN w:val="0"/>
              <w:adjustRightInd w:val="0"/>
              <w:spacing w:line="280" w:lineRule="exact"/>
              <w:ind w:left="1"/>
              <w:rPr>
                <w:rFonts w:ascii="宋体" w:hAnsi="宋体" w:cs="宋体"/>
                <w:b/>
                <w:color w:val="000000"/>
                <w:kern w:val="0"/>
                <w:sz w:val="24"/>
              </w:rPr>
            </w:pPr>
            <w:r>
              <w:rPr>
                <w:rFonts w:hint="eastAsia" w:ascii="宋体" w:hAnsi="宋体" w:cs="宋体"/>
                <w:iCs/>
                <w:color w:val="000000"/>
                <w:kern w:val="0"/>
                <w:sz w:val="24"/>
              </w:rPr>
              <w:t>从业</w:t>
            </w:r>
            <w:r>
              <w:rPr>
                <w:rFonts w:ascii="宋体" w:hAnsi="宋体" w:cs="宋体"/>
                <w:iCs/>
                <w:color w:val="000000"/>
                <w:kern w:val="0"/>
                <w:sz w:val="24"/>
              </w:rPr>
              <w:t>人员</w:t>
            </w:r>
            <w:r>
              <w:rPr>
                <w:rFonts w:hint="eastAsia" w:ascii="宋体" w:hAnsi="宋体" w:cs="宋体"/>
                <w:iCs/>
                <w:color w:val="000000"/>
                <w:kern w:val="0"/>
                <w:sz w:val="24"/>
              </w:rPr>
              <w:t>对设备</w:t>
            </w:r>
            <w:r>
              <w:rPr>
                <w:rFonts w:ascii="宋体" w:hAnsi="宋体" w:cs="宋体"/>
                <w:iCs/>
                <w:color w:val="000000"/>
                <w:kern w:val="0"/>
                <w:sz w:val="24"/>
              </w:rPr>
              <w:t>设施</w:t>
            </w:r>
            <w:r>
              <w:rPr>
                <w:rFonts w:hint="eastAsia" w:ascii="宋体" w:hAnsi="宋体" w:cs="宋体"/>
                <w:iCs/>
                <w:color w:val="000000"/>
                <w:kern w:val="0"/>
                <w:sz w:val="24"/>
              </w:rPr>
              <w:t>操作和维护规程的</w:t>
            </w:r>
            <w:r>
              <w:rPr>
                <w:rFonts w:ascii="宋体" w:hAnsi="宋体" w:cs="宋体"/>
                <w:iCs/>
                <w:color w:val="000000"/>
                <w:kern w:val="0"/>
                <w:sz w:val="24"/>
              </w:rPr>
              <w:t>掌握情况。</w:t>
            </w:r>
          </w:p>
        </w:tc>
        <w:tc>
          <w:tcPr>
            <w:tcW w:w="972" w:type="pct"/>
            <w:vAlign w:val="center"/>
            <w:tcPrChange w:id="1760"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1.是否</w:t>
            </w:r>
            <w:r>
              <w:rPr>
                <w:rFonts w:ascii="宋体" w:hAnsi="宋体"/>
                <w:sz w:val="24"/>
              </w:rPr>
              <w:t>建立</w:t>
            </w:r>
            <w:r>
              <w:rPr>
                <w:rFonts w:hint="eastAsia" w:ascii="宋体" w:hAnsi="宋体" w:cs="宋体"/>
                <w:color w:val="000000"/>
                <w:kern w:val="0"/>
                <w:sz w:val="24"/>
              </w:rPr>
              <w:t>设</w:t>
            </w:r>
            <w:r>
              <w:rPr>
                <w:rFonts w:hint="eastAsia" w:ascii="宋体" w:hAnsi="宋体" w:cs="宋体"/>
                <w:iCs/>
                <w:color w:val="000000"/>
                <w:kern w:val="0"/>
                <w:sz w:val="24"/>
              </w:rPr>
              <w:t>备设施操作、维护记录？</w:t>
            </w:r>
          </w:p>
        </w:tc>
        <w:tc>
          <w:tcPr>
            <w:tcW w:w="1020" w:type="pct"/>
            <w:vAlign w:val="center"/>
            <w:tcPrChange w:id="1761"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tabs>
                <w:tab w:val="left" w:pos="372"/>
                <w:tab w:val="left" w:pos="3976"/>
              </w:tabs>
              <w:autoSpaceDE w:val="0"/>
              <w:autoSpaceDN w:val="0"/>
              <w:adjustRightInd w:val="0"/>
              <w:spacing w:line="280" w:lineRule="exact"/>
              <w:rPr>
                <w:rFonts w:ascii="宋体" w:hAnsi="宋体"/>
                <w:sz w:val="24"/>
                <w:szCs w:val="24"/>
              </w:rPr>
            </w:pPr>
            <w:r>
              <w:rPr>
                <w:rFonts w:hint="eastAsia" w:ascii="宋体" w:hAnsi="宋体"/>
                <w:sz w:val="24"/>
                <w:szCs w:val="24"/>
              </w:rPr>
              <w:t>记录</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p>
            <w:pPr>
              <w:tabs>
                <w:tab w:val="left" w:pos="372"/>
                <w:tab w:val="left" w:pos="3976"/>
              </w:tabs>
              <w:autoSpaceDE w:val="0"/>
              <w:autoSpaceDN w:val="0"/>
              <w:adjustRightInd w:val="0"/>
              <w:spacing w:line="280" w:lineRule="exact"/>
              <w:rPr>
                <w:rFonts w:ascii="宋体" w:hAnsi="宋体" w:cs="宋体"/>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96" w:hRule="atLeast"/>
          <w:trPrChange w:id="1762" w:author="橘子" w:date="2020-08-11T15:29:30Z">
            <w:trPr>
              <w:trHeight w:val="1396" w:hRule="atLeast"/>
            </w:trPr>
          </w:trPrChange>
        </w:trPr>
        <w:tc>
          <w:tcPr>
            <w:tcW w:w="361" w:type="pct"/>
            <w:vMerge w:val="continue"/>
            <w:vAlign w:val="center"/>
            <w:tcPrChange w:id="176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6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6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766" w:author="橘子" w:date="2020-08-11T15:29:30Z">
              <w:tcPr>
                <w:tcW w:w="938" w:type="pct"/>
                <w:vMerge w:val="continue"/>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p>
        </w:tc>
        <w:tc>
          <w:tcPr>
            <w:tcW w:w="972" w:type="pct"/>
            <w:vAlign w:val="center"/>
            <w:tcPrChange w:id="176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2.从业人员是否掌握</w:t>
            </w:r>
            <w:r>
              <w:rPr>
                <w:rFonts w:hint="eastAsia" w:ascii="宋体" w:hAnsi="宋体" w:cs="宋体"/>
                <w:iCs/>
                <w:color w:val="000000"/>
                <w:kern w:val="0"/>
                <w:sz w:val="24"/>
              </w:rPr>
              <w:t>操作和维护规程内容</w:t>
            </w:r>
            <w:r>
              <w:rPr>
                <w:rFonts w:hint="eastAsia" w:ascii="宋体" w:hAnsi="宋体"/>
                <w:sz w:val="24"/>
              </w:rPr>
              <w:t>？</w:t>
            </w:r>
          </w:p>
        </w:tc>
        <w:tc>
          <w:tcPr>
            <w:tcW w:w="1020" w:type="pct"/>
            <w:vAlign w:val="center"/>
            <w:tcPrChange w:id="1768"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不掌握，一人次扣3分。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9" w:hRule="atLeast"/>
          <w:trPrChange w:id="1769" w:author="橘子" w:date="2020-08-11T15:29:30Z">
            <w:trPr>
              <w:trHeight w:val="409" w:hRule="atLeast"/>
            </w:trPr>
          </w:trPrChange>
        </w:trPr>
        <w:tc>
          <w:tcPr>
            <w:tcW w:w="361" w:type="pct"/>
            <w:vMerge w:val="continue"/>
            <w:vAlign w:val="center"/>
            <w:tcPrChange w:id="177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7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772"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6.2.3</w:t>
            </w:r>
            <w:r>
              <w:rPr>
                <w:rFonts w:hint="eastAsia" w:ascii="宋体" w:hAnsi="宋体" w:cs="宋体"/>
                <w:iCs/>
                <w:color w:val="000000"/>
                <w:kern w:val="0"/>
                <w:sz w:val="24"/>
              </w:rPr>
              <w:t>大型机组等风险较高</w:t>
            </w:r>
            <w:r>
              <w:rPr>
                <w:rFonts w:ascii="宋体" w:hAnsi="宋体" w:cs="宋体"/>
                <w:iCs/>
                <w:color w:val="000000"/>
                <w:kern w:val="0"/>
                <w:sz w:val="24"/>
              </w:rPr>
              <w:t>的</w:t>
            </w:r>
            <w:r>
              <w:rPr>
                <w:rFonts w:hint="eastAsia" w:ascii="宋体" w:hAnsi="宋体" w:cs="宋体"/>
                <w:iCs/>
                <w:color w:val="000000"/>
                <w:kern w:val="0"/>
                <w:sz w:val="24"/>
              </w:rPr>
              <w:t>设备设施应安装在线监测系统，对重要参数进行实时监控预警，确保设备设施安全运行</w:t>
            </w:r>
            <w:r>
              <w:rPr>
                <w:rFonts w:hint="eastAsia" w:ascii="宋体" w:hAnsi="宋体" w:cs="宋体"/>
                <w:kern w:val="0"/>
                <w:sz w:val="24"/>
              </w:rPr>
              <w:t>。</w:t>
            </w:r>
          </w:p>
        </w:tc>
        <w:tc>
          <w:tcPr>
            <w:tcW w:w="938" w:type="pct"/>
            <w:vMerge w:val="restart"/>
            <w:vAlign w:val="center"/>
            <w:tcPrChange w:id="1773" w:author="橘子" w:date="2020-08-11T15:29:30Z">
              <w:tcPr>
                <w:tcW w:w="938" w:type="pct"/>
                <w:vMerge w:val="restart"/>
              </w:tcPr>
            </w:tcPrChange>
          </w:tcPr>
          <w:p>
            <w:pPr>
              <w:tabs>
                <w:tab w:val="left" w:pos="0"/>
                <w:tab w:val="left" w:pos="3976"/>
              </w:tabs>
              <w:autoSpaceDE w:val="0"/>
              <w:autoSpaceDN w:val="0"/>
              <w:adjustRightInd w:val="0"/>
              <w:spacing w:line="280" w:lineRule="exact"/>
              <w:ind w:left="-107" w:leftChars="-51" w:firstLine="106" w:firstLineChars="44"/>
              <w:rPr>
                <w:rFonts w:ascii="宋体" w:hAnsi="宋体" w:cs="宋体"/>
                <w:b/>
                <w:color w:val="000000"/>
                <w:kern w:val="0"/>
                <w:sz w:val="24"/>
                <w:lang w:val="zh-CN"/>
              </w:rPr>
            </w:pPr>
            <w:r>
              <w:rPr>
                <w:rFonts w:hint="eastAsia" w:ascii="宋体" w:hAnsi="宋体" w:cs="宋体"/>
                <w:b/>
                <w:color w:val="000000"/>
                <w:kern w:val="0"/>
                <w:sz w:val="24"/>
                <w:lang w:val="zh-CN"/>
              </w:rPr>
              <w:t>现场</w:t>
            </w:r>
            <w:r>
              <w:rPr>
                <w:rFonts w:ascii="宋体" w:hAnsi="宋体" w:cs="宋体"/>
                <w:b/>
                <w:color w:val="000000"/>
                <w:kern w:val="0"/>
                <w:sz w:val="24"/>
                <w:lang w:val="zh-CN"/>
              </w:rPr>
              <w:t>检查：</w:t>
            </w:r>
          </w:p>
          <w:p>
            <w:pPr>
              <w:tabs>
                <w:tab w:val="left" w:pos="0"/>
                <w:tab w:val="left" w:pos="3976"/>
              </w:tabs>
              <w:autoSpaceDE w:val="0"/>
              <w:autoSpaceDN w:val="0"/>
              <w:adjustRightInd w:val="0"/>
              <w:spacing w:line="280" w:lineRule="exact"/>
              <w:ind w:left="1"/>
              <w:rPr>
                <w:rFonts w:ascii="宋体" w:hAnsi="宋体" w:cs="宋体"/>
                <w:b/>
                <w:color w:val="000000"/>
                <w:kern w:val="0"/>
                <w:sz w:val="24"/>
                <w:lang w:val="zh-CN"/>
              </w:rPr>
            </w:pPr>
            <w:r>
              <w:rPr>
                <w:rFonts w:hint="eastAsia" w:ascii="宋体" w:hAnsi="宋体" w:cs="宋体"/>
                <w:iCs/>
                <w:color w:val="000000"/>
                <w:kern w:val="0"/>
                <w:sz w:val="24"/>
              </w:rPr>
              <w:t>在线监测系统运行</w:t>
            </w:r>
            <w:r>
              <w:rPr>
                <w:rFonts w:ascii="宋体" w:hAnsi="宋体" w:cs="宋体"/>
                <w:iCs/>
                <w:color w:val="000000"/>
                <w:kern w:val="0"/>
                <w:sz w:val="24"/>
              </w:rPr>
              <w:t>情况。</w:t>
            </w:r>
          </w:p>
        </w:tc>
        <w:tc>
          <w:tcPr>
            <w:tcW w:w="972" w:type="pct"/>
            <w:vAlign w:val="center"/>
            <w:tcPrChange w:id="1774"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1.是否</w:t>
            </w:r>
            <w:r>
              <w:rPr>
                <w:rFonts w:ascii="宋体" w:hAnsi="宋体"/>
                <w:sz w:val="24"/>
              </w:rPr>
              <w:t>设置</w:t>
            </w:r>
            <w:r>
              <w:rPr>
                <w:rFonts w:hint="eastAsia" w:ascii="宋体" w:hAnsi="宋体" w:cs="宋体"/>
                <w:iCs/>
                <w:color w:val="000000"/>
                <w:kern w:val="0"/>
                <w:sz w:val="24"/>
              </w:rPr>
              <w:t>在线监测系统？</w:t>
            </w:r>
          </w:p>
        </w:tc>
        <w:tc>
          <w:tcPr>
            <w:tcW w:w="1020" w:type="pct"/>
            <w:vAlign w:val="center"/>
            <w:tcPrChange w:id="1775"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否：一项扣</w:t>
            </w:r>
            <w:r>
              <w:rPr>
                <w:rFonts w:hint="eastAsia" w:ascii="宋体" w:hAnsi="宋体" w:cs="宋体"/>
                <w:kern w:val="0"/>
                <w:sz w:val="24"/>
              </w:rPr>
              <w:t>2分</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3" w:hRule="atLeast"/>
          <w:trPrChange w:id="1776" w:author="橘子" w:date="2020-08-11T15:29:30Z">
            <w:trPr>
              <w:trHeight w:val="303" w:hRule="atLeast"/>
            </w:trPr>
          </w:trPrChange>
        </w:trPr>
        <w:tc>
          <w:tcPr>
            <w:tcW w:w="361" w:type="pct"/>
            <w:vMerge w:val="continue"/>
            <w:vAlign w:val="center"/>
            <w:tcPrChange w:id="177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7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7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780" w:author="橘子" w:date="2020-08-11T15:29:30Z">
              <w:tcPr>
                <w:tcW w:w="938" w:type="pct"/>
                <w:vMerge w:val="continue"/>
              </w:tcPr>
            </w:tcPrChange>
          </w:tcPr>
          <w:p>
            <w:pPr>
              <w:tabs>
                <w:tab w:val="left" w:pos="0"/>
                <w:tab w:val="left" w:pos="3976"/>
              </w:tabs>
              <w:autoSpaceDE w:val="0"/>
              <w:autoSpaceDN w:val="0"/>
              <w:adjustRightInd w:val="0"/>
              <w:spacing w:line="280" w:lineRule="exact"/>
              <w:ind w:left="-107" w:leftChars="-51" w:firstLine="106" w:firstLineChars="44"/>
              <w:rPr>
                <w:rFonts w:ascii="宋体" w:hAnsi="宋体" w:cs="宋体"/>
                <w:b/>
                <w:color w:val="000000"/>
                <w:kern w:val="0"/>
                <w:sz w:val="24"/>
                <w:lang w:val="zh-CN"/>
              </w:rPr>
            </w:pPr>
          </w:p>
        </w:tc>
        <w:tc>
          <w:tcPr>
            <w:tcW w:w="972" w:type="pct"/>
            <w:vAlign w:val="center"/>
            <w:tcPrChange w:id="1781"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ascii="宋体" w:hAnsi="宋体"/>
                <w:sz w:val="24"/>
              </w:rPr>
              <w:t>2.</w:t>
            </w:r>
            <w:r>
              <w:rPr>
                <w:rFonts w:hint="eastAsia" w:ascii="宋体" w:hAnsi="宋体" w:cs="宋体"/>
                <w:iCs/>
                <w:color w:val="000000"/>
                <w:kern w:val="0"/>
                <w:sz w:val="24"/>
              </w:rPr>
              <w:t>在线监测系统是否</w:t>
            </w:r>
            <w:r>
              <w:rPr>
                <w:rFonts w:ascii="宋体" w:hAnsi="宋体" w:cs="宋体"/>
                <w:iCs/>
                <w:color w:val="000000"/>
                <w:kern w:val="0"/>
                <w:sz w:val="24"/>
              </w:rPr>
              <w:t>有效运行</w:t>
            </w:r>
            <w:r>
              <w:rPr>
                <w:rFonts w:hint="eastAsia" w:ascii="宋体" w:hAnsi="宋体" w:cs="宋体"/>
                <w:iCs/>
                <w:color w:val="000000"/>
                <w:kern w:val="0"/>
                <w:sz w:val="24"/>
              </w:rPr>
              <w:t>？</w:t>
            </w:r>
          </w:p>
        </w:tc>
        <w:tc>
          <w:tcPr>
            <w:tcW w:w="1020" w:type="pct"/>
            <w:vAlign w:val="center"/>
            <w:tcPrChange w:id="1782"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否：一项扣</w:t>
            </w:r>
            <w:r>
              <w:rPr>
                <w:rFonts w:hint="eastAsia" w:ascii="宋体" w:hAnsi="宋体" w:cs="宋体"/>
                <w:kern w:val="0"/>
                <w:sz w:val="24"/>
              </w:rPr>
              <w:t>2分</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4" w:hRule="atLeast"/>
          <w:trPrChange w:id="1783" w:author="橘子" w:date="2020-08-11T15:29:30Z">
            <w:trPr>
              <w:trHeight w:val="794" w:hRule="atLeast"/>
            </w:trPr>
          </w:trPrChange>
        </w:trPr>
        <w:tc>
          <w:tcPr>
            <w:tcW w:w="361" w:type="pct"/>
            <w:vMerge w:val="continue"/>
            <w:vAlign w:val="center"/>
            <w:tcPrChange w:id="178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85"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86"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6.2.4</w:t>
            </w:r>
            <w:r>
              <w:rPr>
                <w:rFonts w:hint="eastAsia" w:ascii="宋体" w:hAnsi="宋体" w:cs="宋体"/>
                <w:iCs/>
                <w:color w:val="000000"/>
                <w:kern w:val="0"/>
                <w:sz w:val="24"/>
              </w:rPr>
              <w:t>企业应按</w:t>
            </w:r>
            <w:r>
              <w:rPr>
                <w:rFonts w:ascii="宋体" w:hAnsi="宋体" w:cs="宋体"/>
                <w:iCs/>
                <w:color w:val="000000"/>
                <w:kern w:val="0"/>
                <w:sz w:val="24"/>
              </w:rPr>
              <w:t>设备设施</w:t>
            </w:r>
            <w:r>
              <w:rPr>
                <w:rFonts w:hint="eastAsia" w:ascii="宋体" w:hAnsi="宋体" w:cs="宋体"/>
                <w:iCs/>
                <w:color w:val="000000"/>
                <w:kern w:val="0"/>
                <w:sz w:val="24"/>
              </w:rPr>
              <w:t>管理</w:t>
            </w:r>
            <w:r>
              <w:rPr>
                <w:rFonts w:ascii="宋体" w:hAnsi="宋体" w:cs="宋体"/>
                <w:iCs/>
                <w:color w:val="000000"/>
                <w:kern w:val="0"/>
                <w:sz w:val="24"/>
              </w:rPr>
              <w:t>制度和</w:t>
            </w:r>
            <w:r>
              <w:rPr>
                <w:rFonts w:hint="eastAsia" w:ascii="宋体" w:hAnsi="宋体" w:cs="宋体"/>
                <w:iCs/>
                <w:color w:val="000000"/>
                <w:kern w:val="0"/>
                <w:sz w:val="24"/>
              </w:rPr>
              <w:t>安全</w:t>
            </w:r>
            <w:r>
              <w:rPr>
                <w:rFonts w:ascii="宋体" w:hAnsi="宋体" w:cs="宋体"/>
                <w:iCs/>
                <w:color w:val="000000"/>
                <w:kern w:val="0"/>
                <w:sz w:val="24"/>
              </w:rPr>
              <w:t>运行要求，</w:t>
            </w:r>
            <w:r>
              <w:rPr>
                <w:rFonts w:hint="eastAsia" w:ascii="宋体" w:hAnsi="宋体" w:cs="宋体"/>
                <w:iCs/>
                <w:color w:val="000000"/>
                <w:kern w:val="0"/>
                <w:sz w:val="24"/>
              </w:rPr>
              <w:t>定期进行检测和</w:t>
            </w:r>
            <w:r>
              <w:rPr>
                <w:rFonts w:ascii="宋体" w:hAnsi="宋体" w:cs="宋体"/>
                <w:iCs/>
                <w:color w:val="000000"/>
                <w:kern w:val="0"/>
                <w:sz w:val="24"/>
              </w:rPr>
              <w:t>维护</w:t>
            </w:r>
            <w:r>
              <w:rPr>
                <w:rFonts w:hint="eastAsia" w:ascii="宋体" w:hAnsi="宋体" w:cs="宋体"/>
                <w:iCs/>
                <w:color w:val="000000"/>
                <w:kern w:val="0"/>
                <w:sz w:val="24"/>
              </w:rPr>
              <w:t>。</w:t>
            </w:r>
          </w:p>
        </w:tc>
        <w:tc>
          <w:tcPr>
            <w:tcW w:w="938" w:type="pct"/>
            <w:vAlign w:val="center"/>
            <w:tcPrChange w:id="1787"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w:t>
            </w:r>
            <w:r>
              <w:rPr>
                <w:rFonts w:ascii="宋体" w:hAnsi="宋体" w:cs="宋体"/>
                <w:b/>
                <w:color w:val="000000"/>
                <w:kern w:val="0"/>
                <w:sz w:val="24"/>
                <w:lang w:val="zh-CN"/>
              </w:rPr>
              <w:t>文件：</w:t>
            </w:r>
          </w:p>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1.</w:t>
            </w:r>
            <w:r>
              <w:rPr>
                <w:rFonts w:ascii="宋体" w:hAnsi="宋体" w:cs="宋体"/>
                <w:iCs/>
                <w:color w:val="000000"/>
                <w:kern w:val="0"/>
                <w:sz w:val="24"/>
              </w:rPr>
              <w:t>设备设施</w:t>
            </w:r>
            <w:r>
              <w:rPr>
                <w:rFonts w:hint="eastAsia" w:ascii="宋体" w:hAnsi="宋体" w:cs="宋体"/>
                <w:iCs/>
                <w:color w:val="000000"/>
                <w:kern w:val="0"/>
                <w:sz w:val="24"/>
              </w:rPr>
              <w:t>管理</w:t>
            </w:r>
            <w:r>
              <w:rPr>
                <w:rFonts w:ascii="宋体" w:hAnsi="宋体" w:cs="宋体"/>
                <w:iCs/>
                <w:color w:val="000000"/>
                <w:kern w:val="0"/>
                <w:sz w:val="24"/>
              </w:rPr>
              <w:t>制度</w:t>
            </w:r>
            <w:r>
              <w:rPr>
                <w:rFonts w:hint="eastAsia" w:ascii="宋体" w:hAnsi="宋体" w:cs="宋体"/>
                <w:iCs/>
                <w:color w:val="000000"/>
                <w:kern w:val="0"/>
                <w:sz w:val="24"/>
              </w:rPr>
              <w:t>；</w:t>
            </w:r>
          </w:p>
          <w:p>
            <w:pPr>
              <w:tabs>
                <w:tab w:val="left" w:pos="372"/>
                <w:tab w:val="left" w:pos="3976"/>
              </w:tabs>
              <w:autoSpaceDE w:val="0"/>
              <w:autoSpaceDN w:val="0"/>
              <w:adjustRightInd w:val="0"/>
              <w:spacing w:line="280" w:lineRule="exact"/>
              <w:ind w:left="240" w:hanging="240" w:hangingChars="100"/>
              <w:rPr>
                <w:rFonts w:ascii="宋体" w:hAnsi="宋体" w:cs="宋体"/>
                <w:color w:val="000000"/>
                <w:kern w:val="0"/>
                <w:sz w:val="24"/>
                <w:lang w:val="zh-CN"/>
              </w:rPr>
            </w:pPr>
            <w:r>
              <w:rPr>
                <w:rFonts w:ascii="宋体" w:hAnsi="宋体" w:cs="宋体"/>
                <w:color w:val="000000"/>
                <w:kern w:val="0"/>
                <w:sz w:val="24"/>
                <w:lang w:val="zh-CN"/>
              </w:rPr>
              <w:t>2.</w:t>
            </w:r>
            <w:r>
              <w:rPr>
                <w:rFonts w:hint="eastAsia" w:ascii="宋体" w:hAnsi="宋体" w:cs="宋体"/>
                <w:color w:val="000000"/>
                <w:kern w:val="0"/>
                <w:sz w:val="24"/>
                <w:lang w:val="zh-CN"/>
              </w:rPr>
              <w:t>检测</w:t>
            </w:r>
            <w:r>
              <w:rPr>
                <w:rFonts w:ascii="宋体" w:hAnsi="宋体" w:cs="宋体"/>
                <w:color w:val="000000"/>
                <w:kern w:val="0"/>
                <w:sz w:val="24"/>
                <w:lang w:val="zh-CN"/>
              </w:rPr>
              <w:t>、维护记录</w:t>
            </w:r>
            <w:r>
              <w:rPr>
                <w:rFonts w:hint="eastAsia" w:ascii="宋体" w:hAnsi="宋体" w:cs="宋体"/>
                <w:color w:val="000000"/>
                <w:kern w:val="0"/>
                <w:sz w:val="24"/>
                <w:lang w:val="zh-CN"/>
              </w:rPr>
              <w:t>。</w:t>
            </w:r>
          </w:p>
        </w:tc>
        <w:tc>
          <w:tcPr>
            <w:tcW w:w="972" w:type="pct"/>
            <w:vAlign w:val="center"/>
            <w:tcPrChange w:id="178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是否</w:t>
            </w:r>
            <w:r>
              <w:rPr>
                <w:rFonts w:ascii="宋体" w:hAnsi="宋体"/>
                <w:sz w:val="24"/>
              </w:rPr>
              <w:t>定期进行检测和维护？</w:t>
            </w:r>
          </w:p>
        </w:tc>
        <w:tc>
          <w:tcPr>
            <w:tcW w:w="1020" w:type="pct"/>
            <w:vAlign w:val="center"/>
            <w:tcPrChange w:id="1789"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否：一项扣</w:t>
            </w:r>
            <w:r>
              <w:rPr>
                <w:rFonts w:hint="eastAsia" w:ascii="宋体" w:hAnsi="宋体" w:cs="宋体"/>
                <w:kern w:val="0"/>
                <w:sz w:val="24"/>
              </w:rPr>
              <w:t>2分</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79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92"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93" w:author="橘子" w:date="2020-08-11T15:29:30Z">
              <w:tcPr>
                <w:tcW w:w="1341" w:type="pct"/>
              </w:tcPr>
            </w:tcPrChange>
          </w:tcPr>
          <w:p>
            <w:pPr>
              <w:widowControl/>
              <w:rPr>
                <w:rFonts w:ascii="宋体" w:hAnsi="宋体" w:cs="宋体"/>
                <w:color w:val="000000"/>
                <w:kern w:val="0"/>
                <w:sz w:val="24"/>
              </w:rPr>
            </w:pPr>
            <w:r>
              <w:rPr>
                <w:rFonts w:hint="eastAsia" w:ascii="宋体" w:hAnsi="宋体" w:cs="宋体"/>
                <w:color w:val="000000"/>
                <w:kern w:val="0"/>
                <w:sz w:val="24"/>
              </w:rPr>
              <w:t>6.2.5</w:t>
            </w:r>
            <w:r>
              <w:rPr>
                <w:rFonts w:hint="eastAsia" w:ascii="宋体" w:hAnsi="宋体" w:cs="宋体"/>
                <w:iCs/>
                <w:color w:val="000000"/>
                <w:kern w:val="0"/>
                <w:sz w:val="24"/>
              </w:rPr>
              <w:t>企业</w:t>
            </w:r>
            <w:r>
              <w:rPr>
                <w:rFonts w:ascii="宋体" w:hAnsi="宋体" w:cs="宋体"/>
                <w:iCs/>
                <w:color w:val="000000"/>
                <w:kern w:val="0"/>
                <w:sz w:val="24"/>
              </w:rPr>
              <w:t>应</w:t>
            </w:r>
            <w:r>
              <w:rPr>
                <w:rFonts w:hint="eastAsia" w:ascii="宋体" w:hAnsi="宋体" w:cs="宋体"/>
                <w:iCs/>
                <w:color w:val="000000"/>
                <w:kern w:val="0"/>
                <w:sz w:val="24"/>
              </w:rPr>
              <w:t>识别、检查可能发生泄漏的部位和装卸过程，重点关注有毒、有害</w:t>
            </w:r>
            <w:r>
              <w:rPr>
                <w:rFonts w:ascii="宋体" w:hAnsi="宋体" w:cs="宋体"/>
                <w:iCs/>
                <w:color w:val="000000"/>
                <w:kern w:val="0"/>
                <w:sz w:val="24"/>
              </w:rPr>
              <w:t>、</w:t>
            </w:r>
            <w:r>
              <w:rPr>
                <w:rFonts w:hint="eastAsia" w:ascii="宋体" w:hAnsi="宋体" w:cs="宋体"/>
                <w:iCs/>
                <w:color w:val="000000"/>
                <w:kern w:val="0"/>
                <w:sz w:val="24"/>
              </w:rPr>
              <w:t>易燃</w:t>
            </w:r>
            <w:r>
              <w:rPr>
                <w:rFonts w:ascii="宋体" w:hAnsi="宋体" w:cs="宋体"/>
                <w:iCs/>
                <w:color w:val="000000"/>
                <w:kern w:val="0"/>
                <w:sz w:val="24"/>
              </w:rPr>
              <w:t>、易爆物料的</w:t>
            </w:r>
            <w:r>
              <w:rPr>
                <w:rFonts w:hint="eastAsia" w:ascii="宋体" w:hAnsi="宋体" w:cs="宋体"/>
                <w:iCs/>
                <w:color w:val="000000"/>
                <w:kern w:val="0"/>
                <w:sz w:val="24"/>
              </w:rPr>
              <w:t>静</w:t>
            </w:r>
            <w:r>
              <w:rPr>
                <w:rFonts w:ascii="宋体" w:hAnsi="宋体" w:cs="宋体"/>
                <w:iCs/>
                <w:color w:val="000000"/>
                <w:kern w:val="0"/>
                <w:sz w:val="24"/>
              </w:rPr>
              <w:t>动密封</w:t>
            </w:r>
            <w:r>
              <w:rPr>
                <w:rFonts w:hint="eastAsia" w:ascii="宋体" w:hAnsi="宋体" w:cs="宋体"/>
                <w:iCs/>
                <w:color w:val="000000"/>
                <w:kern w:val="0"/>
                <w:sz w:val="24"/>
              </w:rPr>
              <w:t>点，落实防范措施。</w:t>
            </w:r>
          </w:p>
        </w:tc>
        <w:tc>
          <w:tcPr>
            <w:tcW w:w="938" w:type="pct"/>
            <w:vAlign w:val="center"/>
            <w:tcPrChange w:id="1794"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ascii="宋体" w:hAnsi="宋体" w:cs="宋体"/>
                <w:b/>
                <w:color w:val="000000"/>
                <w:kern w:val="0"/>
                <w:sz w:val="24"/>
                <w:lang w:val="zh-CN"/>
              </w:rPr>
              <w:t>现场</w:t>
            </w:r>
            <w:r>
              <w:rPr>
                <w:rFonts w:hint="eastAsia" w:ascii="宋体" w:hAnsi="宋体" w:cs="宋体"/>
                <w:b/>
                <w:color w:val="000000"/>
                <w:kern w:val="0"/>
                <w:sz w:val="24"/>
                <w:lang w:val="zh-CN"/>
              </w:rPr>
              <w:t>检查</w:t>
            </w:r>
            <w:r>
              <w:rPr>
                <w:rFonts w:ascii="宋体" w:hAnsi="宋体" w:cs="宋体"/>
                <w:b/>
                <w:color w:val="000000"/>
                <w:kern w:val="0"/>
                <w:sz w:val="24"/>
                <w:lang w:val="zh-CN"/>
              </w:rPr>
              <w:t>：</w:t>
            </w:r>
          </w:p>
          <w:p>
            <w:pPr>
              <w:tabs>
                <w:tab w:val="left" w:pos="372"/>
                <w:tab w:val="left" w:pos="3976"/>
              </w:tabs>
              <w:autoSpaceDE w:val="0"/>
              <w:autoSpaceDN w:val="0"/>
              <w:adjustRightInd w:val="0"/>
              <w:spacing w:line="280" w:lineRule="exact"/>
              <w:ind w:left="1"/>
              <w:jc w:val="both"/>
              <w:rPr>
                <w:rFonts w:ascii="宋体" w:hAnsi="宋体" w:cs="宋体"/>
                <w:b/>
                <w:color w:val="000000"/>
                <w:kern w:val="0"/>
                <w:sz w:val="24"/>
                <w:lang w:val="zh-CN"/>
              </w:rPr>
              <w:pPrChange w:id="1795" w:author="橘子" w:date="2020-08-11T15:29:31Z">
                <w:pPr>
                  <w:tabs>
                    <w:tab w:val="left" w:pos="372"/>
                    <w:tab w:val="left" w:pos="3976"/>
                  </w:tabs>
                  <w:autoSpaceDE w:val="0"/>
                  <w:autoSpaceDN w:val="0"/>
                  <w:adjustRightInd w:val="0"/>
                  <w:spacing w:line="280" w:lineRule="exact"/>
                  <w:ind w:left="1"/>
                  <w:jc w:val="left"/>
                </w:pPr>
              </w:pPrChange>
            </w:pPr>
            <w:r>
              <w:rPr>
                <w:rFonts w:hint="eastAsia" w:ascii="宋体" w:hAnsi="宋体" w:cs="宋体"/>
                <w:iCs/>
                <w:color w:val="000000"/>
                <w:kern w:val="0"/>
                <w:sz w:val="24"/>
              </w:rPr>
              <w:t>有毒、有害</w:t>
            </w:r>
            <w:r>
              <w:rPr>
                <w:rFonts w:ascii="宋体" w:hAnsi="宋体" w:cs="宋体"/>
                <w:iCs/>
                <w:color w:val="000000"/>
                <w:kern w:val="0"/>
                <w:sz w:val="24"/>
              </w:rPr>
              <w:t>、</w:t>
            </w:r>
            <w:r>
              <w:rPr>
                <w:rFonts w:hint="eastAsia" w:ascii="宋体" w:hAnsi="宋体" w:cs="宋体"/>
                <w:iCs/>
                <w:color w:val="000000"/>
                <w:kern w:val="0"/>
                <w:sz w:val="24"/>
              </w:rPr>
              <w:t>易燃</w:t>
            </w:r>
            <w:r>
              <w:rPr>
                <w:rFonts w:ascii="宋体" w:hAnsi="宋体" w:cs="宋体"/>
                <w:iCs/>
                <w:color w:val="000000"/>
                <w:kern w:val="0"/>
                <w:sz w:val="24"/>
              </w:rPr>
              <w:t>、易爆物料的</w:t>
            </w:r>
            <w:r>
              <w:rPr>
                <w:rFonts w:hint="eastAsia" w:ascii="宋体" w:hAnsi="宋体" w:cs="宋体"/>
                <w:iCs/>
                <w:color w:val="000000"/>
                <w:kern w:val="0"/>
                <w:sz w:val="24"/>
              </w:rPr>
              <w:t>静</w:t>
            </w:r>
            <w:r>
              <w:rPr>
                <w:rFonts w:ascii="宋体" w:hAnsi="宋体" w:cs="宋体"/>
                <w:iCs/>
                <w:color w:val="000000"/>
                <w:kern w:val="0"/>
                <w:sz w:val="24"/>
              </w:rPr>
              <w:t>动密封</w:t>
            </w:r>
            <w:r>
              <w:rPr>
                <w:rFonts w:hint="eastAsia" w:ascii="宋体" w:hAnsi="宋体" w:cs="宋体"/>
                <w:iCs/>
                <w:color w:val="000000"/>
                <w:kern w:val="0"/>
                <w:sz w:val="24"/>
              </w:rPr>
              <w:t>点、装卸过程的</w:t>
            </w:r>
            <w:r>
              <w:rPr>
                <w:rFonts w:ascii="宋体" w:hAnsi="宋体" w:cs="宋体"/>
                <w:iCs/>
                <w:color w:val="000000"/>
                <w:kern w:val="0"/>
                <w:sz w:val="24"/>
              </w:rPr>
              <w:t>泄漏管理。</w:t>
            </w:r>
          </w:p>
        </w:tc>
        <w:tc>
          <w:tcPr>
            <w:tcW w:w="972" w:type="pct"/>
            <w:vAlign w:val="center"/>
            <w:tcPrChange w:id="1796"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现场</w:t>
            </w:r>
            <w:r>
              <w:rPr>
                <w:rFonts w:ascii="宋体" w:hAnsi="宋体"/>
                <w:sz w:val="24"/>
              </w:rPr>
              <w:t>是否存在危险物料泄漏？</w:t>
            </w:r>
          </w:p>
        </w:tc>
        <w:tc>
          <w:tcPr>
            <w:tcW w:w="1020" w:type="pct"/>
            <w:vAlign w:val="center"/>
            <w:tcPrChange w:id="1797"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：一项扣</w:t>
            </w:r>
            <w:r>
              <w:rPr>
                <w:rFonts w:hint="eastAsia" w:ascii="宋体" w:hAnsi="宋体" w:cs="宋体"/>
                <w:kern w:val="0"/>
                <w:sz w:val="24"/>
              </w:rPr>
              <w:t>2分，</w:t>
            </w:r>
            <w:r>
              <w:rPr>
                <w:rFonts w:ascii="宋体" w:hAnsi="宋体" w:cs="宋体"/>
                <w:kern w:val="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3" w:hRule="atLeast"/>
          <w:trPrChange w:id="1798" w:author="橘子" w:date="2020-08-11T15:29:30Z">
            <w:trPr>
              <w:trHeight w:val="603" w:hRule="atLeast"/>
            </w:trPr>
          </w:trPrChange>
        </w:trPr>
        <w:tc>
          <w:tcPr>
            <w:tcW w:w="361" w:type="pct"/>
            <w:vMerge w:val="continue"/>
            <w:vAlign w:val="center"/>
            <w:tcPrChange w:id="179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00"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801" w:author="橘子" w:date="2020-08-11T15:29:30Z">
              <w:tcPr>
                <w:tcW w:w="1341" w:type="pct"/>
              </w:tcPr>
            </w:tcPrChange>
          </w:tcPr>
          <w:p>
            <w:pPr>
              <w:widowControl/>
              <w:rPr>
                <w:rFonts w:ascii="宋体" w:hAnsi="宋体" w:cs="宋体"/>
                <w:color w:val="000000"/>
                <w:kern w:val="0"/>
                <w:sz w:val="24"/>
              </w:rPr>
            </w:pPr>
            <w:r>
              <w:rPr>
                <w:rFonts w:hint="eastAsia" w:ascii="宋体" w:hAnsi="宋体" w:cs="宋体"/>
                <w:color w:val="000000"/>
                <w:kern w:val="0"/>
                <w:sz w:val="24"/>
              </w:rPr>
              <w:t>6.2.6</w:t>
            </w:r>
            <w:r>
              <w:rPr>
                <w:rFonts w:hint="eastAsia" w:ascii="宋体" w:hAnsi="宋体" w:cs="宋体"/>
                <w:iCs/>
                <w:color w:val="000000"/>
                <w:kern w:val="0"/>
                <w:sz w:val="24"/>
              </w:rPr>
              <w:t>采用工艺技术防腐、材料防腐等综合技术措施，预防设备腐蚀。</w:t>
            </w:r>
          </w:p>
        </w:tc>
        <w:tc>
          <w:tcPr>
            <w:tcW w:w="938" w:type="pct"/>
            <w:vAlign w:val="center"/>
            <w:tcPrChange w:id="1802"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w:t>
            </w:r>
            <w:r>
              <w:rPr>
                <w:rFonts w:ascii="宋体" w:hAnsi="宋体" w:cs="宋体"/>
                <w:b/>
                <w:color w:val="000000"/>
                <w:kern w:val="0"/>
                <w:sz w:val="24"/>
                <w:lang w:val="zh-CN"/>
              </w:rPr>
              <w:t>检查：</w:t>
            </w:r>
          </w:p>
          <w:p>
            <w:pPr>
              <w:tabs>
                <w:tab w:val="left" w:pos="372"/>
                <w:tab w:val="left" w:pos="3976"/>
              </w:tabs>
              <w:autoSpaceDE w:val="0"/>
              <w:autoSpaceDN w:val="0"/>
              <w:adjustRightInd w:val="0"/>
              <w:spacing w:line="280" w:lineRule="exact"/>
              <w:ind w:left="240" w:hanging="240" w:hangingChars="100"/>
              <w:rPr>
                <w:rFonts w:ascii="宋体" w:hAnsi="宋体" w:cs="宋体"/>
                <w:color w:val="000000"/>
                <w:kern w:val="0"/>
                <w:sz w:val="24"/>
                <w:lang w:val="zh-CN"/>
              </w:rPr>
            </w:pPr>
            <w:r>
              <w:rPr>
                <w:rFonts w:hint="eastAsia" w:ascii="宋体" w:hAnsi="宋体" w:cs="宋体"/>
                <w:color w:val="000000"/>
                <w:kern w:val="0"/>
                <w:sz w:val="24"/>
                <w:lang w:val="zh-CN"/>
              </w:rPr>
              <w:t>设备</w:t>
            </w:r>
            <w:r>
              <w:rPr>
                <w:rFonts w:ascii="宋体" w:hAnsi="宋体" w:cs="宋体"/>
                <w:color w:val="000000"/>
                <w:kern w:val="0"/>
                <w:sz w:val="24"/>
                <w:lang w:val="zh-CN"/>
              </w:rPr>
              <w:t>设施防腐管理。</w:t>
            </w:r>
          </w:p>
        </w:tc>
        <w:tc>
          <w:tcPr>
            <w:tcW w:w="972" w:type="pct"/>
            <w:vAlign w:val="center"/>
            <w:tcPrChange w:id="1803"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设备</w:t>
            </w:r>
            <w:r>
              <w:rPr>
                <w:rFonts w:ascii="宋体" w:hAnsi="宋体"/>
                <w:sz w:val="24"/>
              </w:rPr>
              <w:t>设施是否</w:t>
            </w:r>
            <w:r>
              <w:rPr>
                <w:rFonts w:hint="eastAsia" w:ascii="宋体" w:hAnsi="宋体"/>
                <w:sz w:val="24"/>
              </w:rPr>
              <w:t>存在腐蚀现象</w:t>
            </w:r>
            <w:r>
              <w:rPr>
                <w:rFonts w:ascii="宋体" w:hAnsi="宋体"/>
                <w:sz w:val="24"/>
              </w:rPr>
              <w:t>？</w:t>
            </w:r>
          </w:p>
        </w:tc>
        <w:tc>
          <w:tcPr>
            <w:tcW w:w="1020" w:type="pct"/>
            <w:vAlign w:val="center"/>
            <w:tcPrChange w:id="1804"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cs="宋体"/>
                <w:kern w:val="0"/>
                <w:sz w:val="24"/>
              </w:rPr>
              <w:t>是</w:t>
            </w:r>
            <w:r>
              <w:rPr>
                <w:rFonts w:ascii="宋体" w:hAnsi="宋体" w:cs="宋体"/>
                <w:kern w:val="0"/>
                <w:sz w:val="24"/>
              </w:rPr>
              <w:t>：一</w:t>
            </w:r>
            <w:r>
              <w:rPr>
                <w:rFonts w:hint="eastAsia" w:ascii="宋体" w:hAnsi="宋体" w:cs="宋体"/>
                <w:kern w:val="0"/>
                <w:sz w:val="24"/>
              </w:rPr>
              <w:t>处</w:t>
            </w:r>
            <w:r>
              <w:rPr>
                <w:rFonts w:ascii="宋体" w:hAnsi="宋体" w:cs="宋体"/>
                <w:kern w:val="0"/>
                <w:sz w:val="24"/>
              </w:rPr>
              <w:t>扣</w:t>
            </w:r>
            <w:r>
              <w:rPr>
                <w:rFonts w:hint="eastAsia" w:ascii="宋体" w:hAnsi="宋体" w:cs="宋体"/>
                <w:kern w:val="0"/>
                <w:sz w:val="24"/>
              </w:rPr>
              <w:t>2分，</w:t>
            </w:r>
            <w:r>
              <w:rPr>
                <w:rFonts w:ascii="宋体" w:hAnsi="宋体" w:cs="宋体"/>
                <w:kern w:val="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trPrChange w:id="1805" w:author="橘子" w:date="2020-08-11T15:29:30Z">
            <w:trPr>
              <w:trHeight w:val="527" w:hRule="atLeast"/>
            </w:trPr>
          </w:trPrChange>
        </w:trPr>
        <w:tc>
          <w:tcPr>
            <w:tcW w:w="361" w:type="pct"/>
            <w:vMerge w:val="continue"/>
            <w:vAlign w:val="center"/>
            <w:tcPrChange w:id="180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0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08" w:author="橘子" w:date="2020-08-11T15:29:30Z">
              <w:tcPr>
                <w:tcW w:w="1341" w:type="pct"/>
                <w:vMerge w:val="restart"/>
              </w:tcPr>
            </w:tcPrChange>
          </w:tcPr>
          <w:p>
            <w:pPr>
              <w:spacing w:line="280" w:lineRule="exact"/>
              <w:rPr>
                <w:rFonts w:ascii="宋体" w:hAnsi="宋体" w:cs="宋体"/>
                <w:kern w:val="0"/>
                <w:sz w:val="24"/>
              </w:rPr>
            </w:pPr>
            <w:r>
              <w:rPr>
                <w:rFonts w:hint="eastAsia" w:ascii="宋体" w:hAnsi="宋体" w:cs="宋体"/>
                <w:kern w:val="0"/>
                <w:sz w:val="24"/>
              </w:rPr>
              <w:t>6.2.7可燃气体压缩机、液化烃、可燃液体泵不得使用皮带传动。在爆炸危险区域内的其他转动设备若必须使用皮带传动时，应使用防静电皮带。</w:t>
            </w:r>
          </w:p>
        </w:tc>
        <w:tc>
          <w:tcPr>
            <w:tcW w:w="938" w:type="pct"/>
            <w:vMerge w:val="restart"/>
            <w:vAlign w:val="center"/>
            <w:tcPrChange w:id="1809"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_GB2312" w:hAnsi="_GB2312" w:eastAsia="_GB2312" w:cs="_GB2312"/>
                <w:kern w:val="0"/>
                <w:szCs w:val="21"/>
                <w:lang w:bidi="ar"/>
              </w:rPr>
            </w:pPr>
            <w:r>
              <w:rPr>
                <w:rFonts w:ascii="_GB2312" w:hAnsi="_GB2312" w:eastAsia="_GB2312" w:cs="_GB2312"/>
                <w:kern w:val="0"/>
                <w:szCs w:val="21"/>
                <w:lang w:bidi="ar"/>
              </w:rPr>
              <w:t>压缩机</w:t>
            </w:r>
            <w:r>
              <w:rPr>
                <w:rFonts w:hint="eastAsia" w:cs="_GB2312" w:asciiTheme="minorEastAsia" w:hAnsiTheme="minorEastAsia"/>
                <w:kern w:val="0"/>
                <w:szCs w:val="21"/>
                <w:lang w:bidi="ar"/>
              </w:rPr>
              <w:t>、泵等转动设备</w:t>
            </w:r>
          </w:p>
        </w:tc>
        <w:tc>
          <w:tcPr>
            <w:tcW w:w="972" w:type="pct"/>
            <w:vAlign w:val="center"/>
            <w:tcPrChange w:id="1810"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ascii="宋体" w:hAnsi="宋体"/>
                <w:sz w:val="24"/>
              </w:rPr>
              <w:t>可燃气体压缩机、液化烃、可燃液体泵</w:t>
            </w:r>
            <w:r>
              <w:rPr>
                <w:rFonts w:hint="eastAsia" w:ascii="宋体" w:hAnsi="宋体"/>
                <w:sz w:val="24"/>
              </w:rPr>
              <w:t>是否</w:t>
            </w:r>
            <w:r>
              <w:rPr>
                <w:rFonts w:ascii="宋体" w:hAnsi="宋体"/>
                <w:sz w:val="24"/>
              </w:rPr>
              <w:t>皮带传动</w:t>
            </w:r>
            <w:r>
              <w:rPr>
                <w:rFonts w:hint="eastAsia" w:ascii="宋体" w:hAnsi="宋体"/>
                <w:sz w:val="24"/>
              </w:rPr>
              <w:t>？</w:t>
            </w:r>
          </w:p>
        </w:tc>
        <w:tc>
          <w:tcPr>
            <w:tcW w:w="1020" w:type="pct"/>
            <w:vAlign w:val="center"/>
            <w:tcPrChange w:id="1811" w:author="橘子" w:date="2020-08-11T15:29:30Z">
              <w:tcPr>
                <w:tcW w:w="1020" w:type="pct"/>
              </w:tcPr>
            </w:tcPrChange>
          </w:tcPr>
          <w:p>
            <w:pPr>
              <w:autoSpaceDE w:val="0"/>
              <w:autoSpaceDN w:val="0"/>
              <w:adjustRightInd w:val="0"/>
              <w:spacing w:line="280" w:lineRule="exact"/>
              <w:ind w:hanging="2"/>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否：一项扣</w:t>
            </w:r>
            <w:r>
              <w:rPr>
                <w:rFonts w:hint="eastAsia" w:ascii="宋体" w:hAnsi="宋体" w:cs="宋体"/>
                <w:b/>
                <w:kern w:val="0"/>
                <w:sz w:val="24"/>
              </w:rPr>
              <w:t>15分</w:t>
            </w:r>
          </w:p>
          <w:p>
            <w:pPr>
              <w:autoSpaceDE w:val="0"/>
              <w:autoSpaceDN w:val="0"/>
              <w:adjustRightInd w:val="0"/>
              <w:spacing w:line="280" w:lineRule="exact"/>
              <w:ind w:hanging="2"/>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1" w:hRule="atLeast"/>
          <w:trPrChange w:id="1812" w:author="橘子" w:date="2020-08-11T15:29:30Z">
            <w:trPr>
              <w:trHeight w:val="521" w:hRule="atLeast"/>
            </w:trPr>
          </w:trPrChange>
        </w:trPr>
        <w:tc>
          <w:tcPr>
            <w:tcW w:w="361" w:type="pct"/>
            <w:vMerge w:val="continue"/>
            <w:vAlign w:val="center"/>
            <w:tcPrChange w:id="181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1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15" w:author="橘子" w:date="2020-08-11T15:29:30Z">
              <w:tcPr>
                <w:tcW w:w="1341" w:type="pct"/>
                <w:vMerge w:val="continue"/>
              </w:tcPr>
            </w:tcPrChange>
          </w:tcPr>
          <w:p>
            <w:pPr>
              <w:widowControl/>
              <w:jc w:val="both"/>
              <w:rPr>
                <w:rFonts w:ascii="_GB2312" w:hAnsi="_GB2312" w:eastAsia="_GB2312" w:cs="_GB2312"/>
                <w:color w:val="000000"/>
                <w:kern w:val="0"/>
                <w:szCs w:val="21"/>
                <w:lang w:bidi="ar"/>
              </w:rPr>
              <w:pPrChange w:id="1816" w:author="橘子" w:date="2020-08-11T15:29:31Z">
                <w:pPr>
                  <w:widowControl/>
                  <w:jc w:val="left"/>
                </w:pPr>
              </w:pPrChange>
            </w:pPr>
          </w:p>
        </w:tc>
        <w:tc>
          <w:tcPr>
            <w:tcW w:w="938" w:type="pct"/>
            <w:vMerge w:val="continue"/>
            <w:vAlign w:val="center"/>
            <w:tcPrChange w:id="1817"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FF0000"/>
                <w:kern w:val="0"/>
                <w:sz w:val="24"/>
                <w:lang w:val="zh-CN"/>
              </w:rPr>
            </w:pPr>
          </w:p>
        </w:tc>
        <w:tc>
          <w:tcPr>
            <w:tcW w:w="972" w:type="pct"/>
            <w:vAlign w:val="center"/>
            <w:tcPrChange w:id="181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在爆炸危险区域内的其他皮带传动设备，</w:t>
            </w:r>
            <w:r>
              <w:rPr>
                <w:rFonts w:ascii="宋体" w:hAnsi="宋体"/>
                <w:sz w:val="24"/>
              </w:rPr>
              <w:t>使用</w:t>
            </w:r>
            <w:r>
              <w:rPr>
                <w:rFonts w:hint="eastAsia" w:ascii="宋体" w:hAnsi="宋体"/>
                <w:sz w:val="24"/>
              </w:rPr>
              <w:t>的</w:t>
            </w:r>
            <w:r>
              <w:rPr>
                <w:rFonts w:ascii="宋体" w:hAnsi="宋体"/>
                <w:sz w:val="24"/>
              </w:rPr>
              <w:t>皮带</w:t>
            </w:r>
            <w:r>
              <w:rPr>
                <w:rFonts w:hint="eastAsia" w:ascii="宋体" w:hAnsi="宋体"/>
                <w:sz w:val="24"/>
              </w:rPr>
              <w:t>是否</w:t>
            </w:r>
            <w:r>
              <w:rPr>
                <w:rFonts w:ascii="宋体" w:hAnsi="宋体"/>
                <w:sz w:val="24"/>
              </w:rPr>
              <w:t>防静电</w:t>
            </w:r>
            <w:r>
              <w:rPr>
                <w:rFonts w:hint="eastAsia" w:ascii="宋体" w:hAnsi="宋体"/>
                <w:sz w:val="24"/>
              </w:rPr>
              <w:t>？</w:t>
            </w:r>
          </w:p>
        </w:tc>
        <w:tc>
          <w:tcPr>
            <w:tcW w:w="1020" w:type="pct"/>
            <w:vAlign w:val="center"/>
            <w:tcPrChange w:id="1819" w:author="橘子" w:date="2020-08-11T15:29:30Z">
              <w:tcPr>
                <w:tcW w:w="1020" w:type="pct"/>
              </w:tcPr>
            </w:tcPrChange>
          </w:tcPr>
          <w:p>
            <w:pPr>
              <w:autoSpaceDE w:val="0"/>
              <w:autoSpaceDN w:val="0"/>
              <w:adjustRightInd w:val="0"/>
              <w:spacing w:line="280" w:lineRule="exact"/>
              <w:ind w:hanging="2"/>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w:t>
            </w:r>
            <w:r>
              <w:rPr>
                <w:rFonts w:hint="eastAsia" w:ascii="宋体" w:hAnsi="宋体" w:cs="宋体"/>
                <w:kern w:val="0"/>
                <w:sz w:val="24"/>
              </w:rPr>
              <w:t>处</w:t>
            </w:r>
            <w:r>
              <w:rPr>
                <w:rFonts w:ascii="宋体" w:hAnsi="宋体" w:cs="宋体"/>
                <w:kern w:val="0"/>
                <w:sz w:val="24"/>
              </w:rPr>
              <w:t>扣</w:t>
            </w:r>
            <w:r>
              <w:rPr>
                <w:rFonts w:hint="eastAsia" w:ascii="宋体" w:hAnsi="宋体" w:cs="宋体"/>
                <w:kern w:val="0"/>
                <w:sz w:val="24"/>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 w:hRule="atLeast"/>
          <w:trPrChange w:id="1820" w:author="橘子" w:date="2020-08-11T15:29:30Z">
            <w:trPr>
              <w:trHeight w:val="53" w:hRule="atLeast"/>
            </w:trPr>
          </w:trPrChange>
        </w:trPr>
        <w:tc>
          <w:tcPr>
            <w:tcW w:w="361" w:type="pct"/>
            <w:vMerge w:val="continue"/>
            <w:vAlign w:val="center"/>
            <w:tcPrChange w:id="182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2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23" w:author="橘子" w:date="2020-08-11T15:29:30Z">
              <w:tcPr>
                <w:tcW w:w="1341" w:type="pct"/>
                <w:vMerge w:val="restart"/>
              </w:tcPr>
            </w:tcPrChange>
          </w:tcPr>
          <w:p>
            <w:pPr>
              <w:spacing w:line="280" w:lineRule="exact"/>
              <w:rPr>
                <w:rFonts w:ascii="宋体" w:hAnsi="宋体" w:cs="宋体"/>
                <w:kern w:val="0"/>
                <w:sz w:val="24"/>
              </w:rPr>
            </w:pPr>
            <w:r>
              <w:rPr>
                <w:rFonts w:hint="eastAsia" w:ascii="宋体" w:hAnsi="宋体" w:cs="宋体"/>
                <w:kern w:val="0"/>
                <w:sz w:val="24"/>
              </w:rPr>
              <w:t>6.2.8（1）剧毒及高毒化学品工艺环节采用密闭循环取样系统。</w:t>
            </w:r>
          </w:p>
          <w:p>
            <w:pPr>
              <w:spacing w:line="280" w:lineRule="exact"/>
              <w:rPr>
                <w:rFonts w:ascii="宋体" w:hAnsi="宋体" w:cs="宋体"/>
                <w:kern w:val="0"/>
                <w:sz w:val="24"/>
              </w:rPr>
            </w:pPr>
            <w:r>
              <w:rPr>
                <w:rFonts w:hint="eastAsia" w:ascii="宋体" w:hAnsi="宋体" w:cs="宋体"/>
                <w:kern w:val="0"/>
                <w:sz w:val="24"/>
              </w:rPr>
              <w:t>（2）二级企业须</w:t>
            </w:r>
            <w:r>
              <w:rPr>
                <w:rFonts w:hint="eastAsia" w:ascii="宋体" w:hAnsi="宋体" w:cs="宋体"/>
                <w:color w:val="000000" w:themeColor="text1"/>
                <w:kern w:val="0"/>
                <w:sz w:val="24"/>
                <w14:textFill>
                  <w14:solidFill>
                    <w14:schemeClr w14:val="tx1"/>
                  </w14:solidFill>
                </w14:textFill>
              </w:rPr>
              <w:t>符合（1）上</w:t>
            </w:r>
            <w:r>
              <w:rPr>
                <w:rFonts w:hint="eastAsia" w:ascii="宋体" w:hAnsi="宋体" w:cs="宋体"/>
                <w:kern w:val="0"/>
                <w:sz w:val="24"/>
              </w:rPr>
              <w:t>述要求。</w:t>
            </w:r>
          </w:p>
        </w:tc>
        <w:tc>
          <w:tcPr>
            <w:tcW w:w="938" w:type="pct"/>
            <w:vMerge w:val="restart"/>
            <w:vAlign w:val="center"/>
            <w:tcPrChange w:id="1824"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宋体" w:hAnsi="宋体" w:cs="宋体"/>
                <w:kern w:val="0"/>
                <w:sz w:val="24"/>
              </w:rPr>
            </w:pPr>
            <w:r>
              <w:rPr>
                <w:rFonts w:hint="eastAsia" w:ascii="宋体" w:hAnsi="宋体" w:cs="宋体"/>
                <w:kern w:val="0"/>
                <w:sz w:val="24"/>
              </w:rPr>
              <w:t>密闭循环采样系统。</w:t>
            </w:r>
          </w:p>
        </w:tc>
        <w:tc>
          <w:tcPr>
            <w:tcW w:w="972" w:type="pct"/>
            <w:vAlign w:val="center"/>
            <w:tcPrChange w:id="1825"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是否采用密闭循环取样系统？</w:t>
            </w:r>
          </w:p>
          <w:p>
            <w:pPr>
              <w:tabs>
                <w:tab w:val="left" w:pos="372"/>
                <w:tab w:val="left" w:pos="3976"/>
              </w:tabs>
              <w:autoSpaceDE w:val="0"/>
              <w:autoSpaceDN w:val="0"/>
              <w:adjustRightInd w:val="0"/>
              <w:spacing w:line="280" w:lineRule="exact"/>
              <w:rPr>
                <w:rFonts w:ascii="宋体" w:hAnsi="宋体"/>
                <w:sz w:val="24"/>
              </w:rPr>
            </w:pPr>
          </w:p>
        </w:tc>
        <w:tc>
          <w:tcPr>
            <w:tcW w:w="1020" w:type="pct"/>
            <w:vAlign w:val="center"/>
            <w:tcPrChange w:id="1826" w:author="橘子" w:date="2020-08-11T15:29:30Z">
              <w:tcPr>
                <w:tcW w:w="1020" w:type="pct"/>
              </w:tcPr>
            </w:tcPrChange>
          </w:tcPr>
          <w:p>
            <w:pPr>
              <w:autoSpaceDE w:val="0"/>
              <w:autoSpaceDN w:val="0"/>
              <w:adjustRightInd w:val="0"/>
              <w:spacing w:line="280" w:lineRule="exact"/>
              <w:ind w:hanging="2"/>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w:t>
            </w:r>
            <w:r>
              <w:rPr>
                <w:rFonts w:hint="eastAsia" w:ascii="宋体" w:hAnsi="宋体" w:cs="宋体"/>
                <w:color w:val="000000" w:themeColor="text1"/>
                <w:kern w:val="0"/>
                <w:sz w:val="24"/>
                <w14:textFill>
                  <w14:solidFill>
                    <w14:schemeClr w14:val="tx1"/>
                  </w14:solidFill>
                </w14:textFill>
              </w:rPr>
              <w:t>三级企业：</w:t>
            </w:r>
            <w:r>
              <w:rPr>
                <w:rFonts w:ascii="宋体" w:hAnsi="宋体" w:cs="宋体"/>
                <w:color w:val="000000" w:themeColor="text1"/>
                <w:kern w:val="0"/>
                <w:sz w:val="24"/>
                <w14:textFill>
                  <w14:solidFill>
                    <w14:schemeClr w14:val="tx1"/>
                  </w14:solidFill>
                </w14:textFill>
              </w:rPr>
              <w:t>一项扣2分</w:t>
            </w:r>
            <w:r>
              <w:rPr>
                <w:rFonts w:hint="eastAsia" w:ascii="宋体" w:hAnsi="宋体" w:cs="宋体"/>
                <w:b/>
                <w:color w:val="000000" w:themeColor="text1"/>
                <w:kern w:val="0"/>
                <w:sz w:val="24"/>
                <w14:textFill>
                  <w14:solidFill>
                    <w14:schemeClr w14:val="tx1"/>
                  </w14:solidFill>
                </w14:textFill>
              </w:rPr>
              <w:t>（</w:t>
            </w:r>
            <w:r>
              <w:rPr>
                <w:rFonts w:ascii="宋体" w:hAnsi="宋体" w:cs="宋体"/>
                <w:b/>
                <w:color w:val="000000" w:themeColor="text1"/>
                <w:kern w:val="0"/>
                <w:sz w:val="24"/>
                <w14:textFill>
                  <w14:solidFill>
                    <w14:schemeClr w14:val="tx1"/>
                  </w14:solidFill>
                </w14:textFill>
              </w:rPr>
              <w:t>2022年起,不符合扣100分）</w:t>
            </w:r>
            <w:r>
              <w:rPr>
                <w:rFonts w:hint="eastAsia" w:ascii="宋体" w:hAnsi="宋体" w:cs="宋体"/>
                <w:b/>
                <w:color w:val="000000" w:themeColor="text1"/>
                <w:kern w:val="0"/>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2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3" w:hRule="atLeast"/>
          <w:trPrChange w:id="1827" w:author="橘子" w:date="2020-08-11T15:29:30Z">
            <w:trPr>
              <w:trHeight w:val="523" w:hRule="atLeast"/>
            </w:trPr>
          </w:trPrChange>
        </w:trPr>
        <w:tc>
          <w:tcPr>
            <w:tcW w:w="361" w:type="pct"/>
            <w:vMerge w:val="continue"/>
            <w:vAlign w:val="center"/>
            <w:tcPrChange w:id="182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2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30" w:author="橘子" w:date="2020-08-11T15:29:30Z">
              <w:tcPr>
                <w:tcW w:w="1341" w:type="pct"/>
                <w:vMerge w:val="continue"/>
              </w:tcPr>
            </w:tcPrChange>
          </w:tcPr>
          <w:p>
            <w:pPr>
              <w:spacing w:line="280" w:lineRule="exact"/>
              <w:rPr>
                <w:rFonts w:ascii="宋体" w:hAnsi="宋体" w:cs="宋体"/>
                <w:kern w:val="0"/>
                <w:sz w:val="24"/>
              </w:rPr>
            </w:pPr>
          </w:p>
        </w:tc>
        <w:tc>
          <w:tcPr>
            <w:tcW w:w="938" w:type="pct"/>
            <w:vMerge w:val="continue"/>
            <w:vAlign w:val="center"/>
            <w:tcPrChange w:id="1831"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kern w:val="0"/>
                <w:sz w:val="24"/>
                <w:lang w:val="zh-CN"/>
              </w:rPr>
            </w:pPr>
          </w:p>
        </w:tc>
        <w:tc>
          <w:tcPr>
            <w:tcW w:w="972" w:type="pct"/>
            <w:vAlign w:val="center"/>
            <w:tcPrChange w:id="183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二级企业是否采用密闭循环取样系统？</w:t>
            </w:r>
            <w:r>
              <w:rPr>
                <w:rFonts w:ascii="宋体" w:hAnsi="宋体"/>
                <w:sz w:val="24"/>
              </w:rPr>
              <w:t xml:space="preserve"> </w:t>
            </w:r>
          </w:p>
        </w:tc>
        <w:tc>
          <w:tcPr>
            <w:tcW w:w="1020" w:type="pct"/>
            <w:vAlign w:val="center"/>
            <w:tcPrChange w:id="1833" w:author="橘子" w:date="2020-08-11T15:29:30Z">
              <w:tcPr>
                <w:tcW w:w="1020" w:type="pct"/>
              </w:tcPr>
            </w:tcPrChange>
          </w:tcPr>
          <w:p>
            <w:pPr>
              <w:autoSpaceDE w:val="0"/>
              <w:autoSpaceDN w:val="0"/>
              <w:adjustRightInd w:val="0"/>
              <w:spacing w:line="280" w:lineRule="exact"/>
              <w:ind w:hanging="2"/>
              <w:rPr>
                <w:rFonts w:ascii="宋体" w:hAnsi="宋体" w:cs="宋体"/>
                <w:kern w:val="0"/>
                <w:sz w:val="24"/>
              </w:rPr>
            </w:pPr>
            <w:r>
              <w:rPr>
                <w:rFonts w:hint="eastAsia" w:ascii="宋体" w:hAnsi="宋体" w:cs="宋体"/>
                <w:b/>
                <w:bCs/>
                <w:kern w:val="0"/>
                <w:sz w:val="24"/>
              </w:rPr>
              <w:t>是</w:t>
            </w:r>
            <w:r>
              <w:rPr>
                <w:rFonts w:ascii="宋体" w:hAnsi="宋体" w:cs="宋体"/>
                <w:b/>
                <w:bCs/>
                <w:kern w:val="0"/>
                <w:sz w:val="24"/>
              </w:rPr>
              <w:t>：不扣分</w:t>
            </w:r>
            <w:r>
              <w:rPr>
                <w:rFonts w:hint="eastAsia" w:ascii="宋体" w:hAnsi="宋体" w:cs="宋体"/>
                <w:b/>
                <w:bCs/>
                <w:kern w:val="0"/>
                <w:sz w:val="24"/>
              </w:rPr>
              <w:t>，</w:t>
            </w:r>
            <w:r>
              <w:rPr>
                <w:rFonts w:ascii="宋体" w:hAnsi="宋体" w:cs="宋体"/>
                <w:b/>
                <w:bCs/>
                <w:kern w:val="0"/>
                <w:sz w:val="24"/>
              </w:rPr>
              <w:t>否：</w:t>
            </w:r>
            <w:r>
              <w:rPr>
                <w:rFonts w:hint="eastAsia" w:ascii="宋体" w:hAnsi="宋体" w:cs="宋体"/>
                <w:b/>
                <w:bCs/>
                <w:kern w:val="0"/>
                <w:sz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7" w:hRule="atLeast"/>
          <w:trPrChange w:id="1834" w:author="橘子" w:date="2020-08-11T15:29:30Z">
            <w:trPr>
              <w:trHeight w:val="517" w:hRule="atLeast"/>
            </w:trPr>
          </w:trPrChange>
        </w:trPr>
        <w:tc>
          <w:tcPr>
            <w:tcW w:w="361" w:type="pct"/>
            <w:vMerge w:val="continue"/>
            <w:vAlign w:val="center"/>
            <w:tcPrChange w:id="183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36"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837" w:author="橘子" w:date="2020-08-11T15:29:30Z">
              <w:tcPr>
                <w:tcW w:w="1341" w:type="pct"/>
              </w:tcPr>
            </w:tcPrChange>
          </w:tcPr>
          <w:p>
            <w:pPr>
              <w:spacing w:line="280" w:lineRule="exact"/>
              <w:rPr>
                <w:rFonts w:ascii="宋体" w:hAnsi="宋体" w:cs="宋体"/>
                <w:kern w:val="0"/>
                <w:sz w:val="24"/>
              </w:rPr>
            </w:pPr>
            <w:r>
              <w:rPr>
                <w:rFonts w:hint="eastAsia" w:ascii="宋体" w:hAnsi="宋体" w:cs="宋体"/>
                <w:kern w:val="0"/>
                <w:sz w:val="24"/>
              </w:rPr>
              <w:t>6.2.9  涉及易燃易爆介质的往复式压缩机应实现自动化控制。</w:t>
            </w:r>
          </w:p>
        </w:tc>
        <w:tc>
          <w:tcPr>
            <w:tcW w:w="938" w:type="pct"/>
            <w:vAlign w:val="center"/>
            <w:tcPrChange w:id="1838" w:author="橘子" w:date="2020-08-11T15:29:30Z">
              <w:tcPr>
                <w:tcW w:w="938" w:type="pct"/>
              </w:tcPr>
            </w:tcPrChange>
          </w:tcPr>
          <w:p>
            <w:pPr>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宋体" w:hAnsi="宋体" w:cs="宋体"/>
                <w:kern w:val="0"/>
                <w:sz w:val="24"/>
              </w:rPr>
            </w:pPr>
            <w:r>
              <w:rPr>
                <w:rFonts w:hint="eastAsia" w:ascii="宋体" w:hAnsi="宋体" w:cs="宋体"/>
                <w:kern w:val="0"/>
                <w:sz w:val="24"/>
              </w:rPr>
              <w:t>往复式压缩机的控制</w:t>
            </w:r>
          </w:p>
        </w:tc>
        <w:tc>
          <w:tcPr>
            <w:tcW w:w="972" w:type="pct"/>
            <w:vAlign w:val="center"/>
            <w:tcPrChange w:id="183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 xml:space="preserve"> 是否实现自动化控制？</w:t>
            </w:r>
          </w:p>
        </w:tc>
        <w:tc>
          <w:tcPr>
            <w:tcW w:w="1020" w:type="pct"/>
            <w:vAlign w:val="center"/>
            <w:tcPrChange w:id="1840" w:author="橘子" w:date="2020-08-11T15:29:30Z">
              <w:tcPr>
                <w:tcW w:w="1020" w:type="pct"/>
              </w:tcPr>
            </w:tcPrChange>
          </w:tcPr>
          <w:p>
            <w:pPr>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否：扣</w:t>
            </w:r>
            <w:r>
              <w:rPr>
                <w:rFonts w:hint="eastAsia" w:ascii="宋体" w:hAnsi="宋体" w:cs="宋体"/>
                <w:kern w:val="0"/>
                <w:sz w:val="24"/>
              </w:rPr>
              <w:t>2分</w:t>
            </w:r>
            <w:r>
              <w:rPr>
                <w:rFonts w:hint="eastAsia" w:ascii="宋体" w:hAnsi="宋体" w:cs="宋体"/>
                <w:b/>
                <w:kern w:val="0"/>
                <w:sz w:val="24"/>
              </w:rPr>
              <w:t>（2023年起，不符合扣100分）。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841" w:author="橘子" w:date="2020-08-11T15:29:30Z">
            <w:trPr>
              <w:trHeight w:val="410" w:hRule="atLeast"/>
            </w:trPr>
          </w:trPrChange>
        </w:trPr>
        <w:tc>
          <w:tcPr>
            <w:tcW w:w="361" w:type="pct"/>
            <w:vMerge w:val="continue"/>
            <w:vAlign w:val="center"/>
            <w:tcPrChange w:id="184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1843"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b/>
                <w:color w:val="000000"/>
                <w:kern w:val="0"/>
                <w:sz w:val="24"/>
                <w:lang w:val="zh-CN"/>
              </w:rPr>
              <w:t>6</w:t>
            </w:r>
            <w:r>
              <w:rPr>
                <w:rFonts w:ascii="宋体" w:hAnsi="宋体"/>
                <w:b/>
                <w:color w:val="000000"/>
                <w:kern w:val="0"/>
                <w:sz w:val="24"/>
                <w:lang w:val="zh-CN"/>
              </w:rPr>
              <w:t>.3</w:t>
            </w:r>
            <w:r>
              <w:rPr>
                <w:rFonts w:hint="eastAsia" w:ascii="宋体" w:hAnsi="宋体" w:cs="宋体"/>
                <w:b/>
                <w:color w:val="000000"/>
                <w:kern w:val="0"/>
                <w:sz w:val="24"/>
                <w:lang w:val="zh-CN"/>
              </w:rPr>
              <w:t>安全设施</w:t>
            </w:r>
          </w:p>
          <w:p>
            <w:pPr>
              <w:spacing w:line="280" w:lineRule="exact"/>
              <w:rPr>
                <w:rFonts w:ascii="宋体" w:hAnsi="宋体"/>
                <w:b/>
                <w:sz w:val="24"/>
              </w:rPr>
            </w:pPr>
            <w:r>
              <w:rPr>
                <w:rFonts w:hint="eastAsia" w:ascii="宋体" w:hAnsi="宋体" w:cs="宋体"/>
                <w:b/>
                <w:color w:val="000000"/>
                <w:kern w:val="0"/>
                <w:sz w:val="24"/>
                <w:lang w:val="zh-CN"/>
              </w:rPr>
              <w:t>（</w:t>
            </w:r>
            <w:r>
              <w:rPr>
                <w:rFonts w:ascii="宋体" w:hAnsi="宋体" w:cs="宋体"/>
                <w:b/>
                <w:color w:val="000000"/>
                <w:kern w:val="0"/>
                <w:sz w:val="24"/>
                <w:lang w:val="zh-CN"/>
              </w:rPr>
              <w:t>30</w:t>
            </w:r>
            <w:r>
              <w:rPr>
                <w:rFonts w:hint="eastAsia" w:ascii="宋体" w:hAnsi="宋体" w:cs="宋体"/>
                <w:b/>
                <w:color w:val="000000"/>
                <w:kern w:val="0"/>
                <w:sz w:val="24"/>
                <w:lang w:val="zh-CN"/>
              </w:rPr>
              <w:t>分）</w:t>
            </w:r>
          </w:p>
        </w:tc>
        <w:tc>
          <w:tcPr>
            <w:tcW w:w="1341" w:type="pct"/>
            <w:vAlign w:val="center"/>
            <w:tcPrChange w:id="1844"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.1企业应建立安全设施台账。</w:t>
            </w:r>
          </w:p>
        </w:tc>
        <w:tc>
          <w:tcPr>
            <w:tcW w:w="938" w:type="pct"/>
            <w:vAlign w:val="center"/>
            <w:tcPrChange w:id="1845" w:author="橘子" w:date="2020-08-11T15:29:30Z">
              <w:tcPr>
                <w:tcW w:w="938" w:type="pct"/>
                <w:vAlign w:val="center"/>
              </w:tcPr>
            </w:tcPrChange>
          </w:tcPr>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b/>
                <w:color w:val="000000"/>
                <w:kern w:val="0"/>
                <w:sz w:val="24"/>
                <w:lang w:val="zh-CN"/>
              </w:rPr>
            </w:pPr>
            <w:r>
              <w:rPr>
                <w:rFonts w:hint="eastAsia" w:ascii="宋体" w:hAnsi="宋体" w:cs="宋体"/>
                <w:color w:val="000000"/>
                <w:kern w:val="0"/>
                <w:sz w:val="24"/>
                <w:lang w:val="zh-CN"/>
              </w:rPr>
              <w:t>安全设施管理台账。</w:t>
            </w:r>
          </w:p>
        </w:tc>
        <w:tc>
          <w:tcPr>
            <w:tcW w:w="972" w:type="pct"/>
            <w:vAlign w:val="center"/>
            <w:tcPrChange w:id="1846" w:author="橘子" w:date="2020-08-11T15:29:30Z">
              <w:tcPr>
                <w:tcW w:w="972" w:type="pct"/>
                <w:vAlign w:val="center"/>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是否</w:t>
            </w:r>
            <w:r>
              <w:rPr>
                <w:rFonts w:ascii="宋体" w:hAnsi="宋体" w:cs="宋体"/>
                <w:color w:val="000000"/>
                <w:kern w:val="0"/>
                <w:sz w:val="24"/>
                <w:lang w:val="zh-CN"/>
              </w:rPr>
              <w:t>建立台账？</w:t>
            </w:r>
          </w:p>
        </w:tc>
        <w:tc>
          <w:tcPr>
            <w:tcW w:w="1020" w:type="pct"/>
            <w:vAlign w:val="center"/>
            <w:tcPrChange w:id="1847" w:author="橘子" w:date="2020-08-11T15:29:30Z">
              <w:tcPr>
                <w:tcW w:w="1020" w:type="pct"/>
                <w:vAlign w:val="center"/>
              </w:tcPr>
            </w:tcPrChange>
          </w:tcPr>
          <w:p>
            <w:pPr>
              <w:tabs>
                <w:tab w:val="left" w:pos="531"/>
              </w:tabs>
              <w:rPr>
                <w:rFonts w:ascii="宋体" w:hAnsi="宋体" w:cs="宋体"/>
                <w:color w:val="000000"/>
                <w:kern w:val="0"/>
                <w:sz w:val="24"/>
                <w:lang w:val="zh-CN"/>
              </w:rPr>
            </w:pPr>
            <w:r>
              <w:rPr>
                <w:rFonts w:hint="eastAsia" w:ascii="宋体" w:hAnsi="宋体" w:cs="宋体"/>
                <w:color w:val="000000"/>
                <w:kern w:val="0"/>
                <w:sz w:val="24"/>
                <w:lang w:val="zh-CN"/>
              </w:rPr>
              <w:t>是：不扣分，</w:t>
            </w:r>
            <w:r>
              <w:rPr>
                <w:rFonts w:ascii="宋体" w:hAnsi="宋体" w:cs="宋体"/>
                <w:color w:val="000000"/>
                <w:kern w:val="0"/>
                <w:sz w:val="24"/>
                <w:lang w:val="zh-CN"/>
              </w:rPr>
              <w:t>否</w:t>
            </w:r>
            <w:r>
              <w:rPr>
                <w:rFonts w:hint="eastAsia" w:ascii="宋体" w:hAnsi="宋体" w:cs="宋体"/>
                <w:color w:val="000000"/>
                <w:kern w:val="0"/>
                <w:sz w:val="24"/>
                <w:lang w:val="zh-CN"/>
              </w:rPr>
              <w:t>：</w:t>
            </w:r>
            <w:r>
              <w:rPr>
                <w:rFonts w:ascii="宋体" w:hAnsi="宋体" w:cs="宋体"/>
                <w:color w:val="000000"/>
                <w:kern w:val="0"/>
                <w:sz w:val="24"/>
                <w:lang w:val="zh-CN"/>
              </w:rPr>
              <w:t>扣</w:t>
            </w:r>
            <w:r>
              <w:rPr>
                <w:rFonts w:hint="eastAsia" w:ascii="宋体" w:hAnsi="宋体" w:cs="宋体"/>
                <w:color w:val="000000"/>
                <w:kern w:val="0"/>
                <w:sz w:val="24"/>
                <w:lang w:val="zh-CN"/>
              </w:rPr>
              <w:t>5分；</w:t>
            </w:r>
          </w:p>
          <w:p>
            <w:pPr>
              <w:tabs>
                <w:tab w:val="left" w:pos="531"/>
              </w:tabs>
              <w:rPr>
                <w:rFonts w:ascii="宋体" w:hAnsi="宋体"/>
                <w:sz w:val="24"/>
              </w:rPr>
            </w:pPr>
            <w:r>
              <w:rPr>
                <w:rFonts w:hint="eastAsia" w:ascii="宋体" w:hAnsi="宋体" w:cs="宋体"/>
                <w:color w:val="000000"/>
                <w:kern w:val="0"/>
                <w:sz w:val="24"/>
                <w:lang w:val="zh-CN"/>
              </w:rPr>
              <w:t>内容每</w:t>
            </w:r>
            <w:r>
              <w:rPr>
                <w:rFonts w:ascii="宋体" w:hAnsi="宋体" w:cs="宋体"/>
                <w:color w:val="000000"/>
                <w:kern w:val="0"/>
                <w:sz w:val="24"/>
                <w:lang w:val="zh-CN"/>
              </w:rPr>
              <w:t>缺一项，扣</w:t>
            </w:r>
            <w:r>
              <w:rPr>
                <w:rFonts w:hint="eastAsia" w:ascii="宋体" w:hAnsi="宋体" w:cs="宋体"/>
                <w:color w:val="000000"/>
                <w:kern w:val="0"/>
                <w:sz w:val="24"/>
                <w:lang w:val="zh-CN"/>
              </w:rPr>
              <w:t>1分</w:t>
            </w:r>
            <w:r>
              <w:rPr>
                <w:rFonts w:ascii="宋体" w:hAnsi="宋体" w:cs="宋体"/>
                <w:color w:val="000000"/>
                <w:kern w:val="0"/>
                <w:sz w:val="24"/>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848" w:author="橘子" w:date="2020-08-11T15:29:30Z">
            <w:trPr>
              <w:trHeight w:val="410" w:hRule="atLeast"/>
            </w:trPr>
          </w:trPrChange>
        </w:trPr>
        <w:tc>
          <w:tcPr>
            <w:tcW w:w="361" w:type="pct"/>
            <w:vMerge w:val="continue"/>
            <w:vAlign w:val="center"/>
            <w:tcPrChange w:id="184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50"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851" w:author="橘子" w:date="2020-08-11T15:29:30Z">
              <w:tcPr>
                <w:tcW w:w="1341" w:type="pct"/>
              </w:tcPr>
            </w:tcPrChange>
          </w:tcPr>
          <w:p>
            <w:pPr>
              <w:spacing w:line="280" w:lineRule="exact"/>
              <w:rPr>
                <w:rFonts w:ascii="宋体" w:hAnsi="宋体" w:cs="宋体"/>
                <w:kern w:val="0"/>
                <w:sz w:val="24"/>
              </w:rPr>
            </w:pPr>
            <w:r>
              <w:rPr>
                <w:rFonts w:hint="eastAsia" w:ascii="宋体" w:hAnsi="宋体" w:cs="宋体"/>
                <w:kern w:val="0"/>
                <w:sz w:val="24"/>
              </w:rPr>
              <w:t>6.</w:t>
            </w:r>
            <w:r>
              <w:rPr>
                <w:rFonts w:ascii="宋体" w:hAnsi="宋体" w:cs="宋体"/>
                <w:kern w:val="0"/>
                <w:sz w:val="24"/>
              </w:rPr>
              <w:t>3</w:t>
            </w:r>
            <w:r>
              <w:rPr>
                <w:rFonts w:hint="eastAsia" w:ascii="宋体" w:hAnsi="宋体" w:cs="宋体"/>
                <w:kern w:val="0"/>
                <w:sz w:val="24"/>
              </w:rPr>
              <w:t>.2 企业应确保安全设施设置符合国家有关规定和标准,做到：</w:t>
            </w:r>
          </w:p>
          <w:p>
            <w:pPr>
              <w:spacing w:line="280" w:lineRule="exact"/>
              <w:rPr>
                <w:rFonts w:ascii="宋体" w:hAnsi="宋体" w:cs="宋体"/>
                <w:kern w:val="0"/>
                <w:sz w:val="24"/>
              </w:rPr>
            </w:pPr>
            <w:r>
              <w:rPr>
                <w:rFonts w:hint="eastAsia" w:ascii="宋体" w:hAnsi="宋体" w:cs="宋体"/>
                <w:kern w:val="0"/>
                <w:sz w:val="24"/>
              </w:rPr>
              <w:t>1）按照GB</w:t>
            </w:r>
            <w:r>
              <w:rPr>
                <w:rFonts w:ascii="宋体" w:hAnsi="宋体" w:cs="宋体"/>
                <w:kern w:val="0"/>
                <w:sz w:val="24"/>
              </w:rPr>
              <w:t xml:space="preserve"> </w:t>
            </w:r>
            <w:r>
              <w:rPr>
                <w:rFonts w:hint="eastAsia" w:ascii="宋体" w:hAnsi="宋体" w:cs="宋体"/>
                <w:kern w:val="0"/>
                <w:sz w:val="24"/>
              </w:rPr>
              <w:t>50493在易燃、易爆、有毒区域设置固定式可燃气体和/或有毒气体的检测报警设施，报警信号应发送至工艺装置、储运设施等控制室或操作室；</w:t>
            </w:r>
          </w:p>
          <w:p>
            <w:pPr>
              <w:spacing w:line="280" w:lineRule="exact"/>
              <w:rPr>
                <w:rFonts w:ascii="宋体" w:hAnsi="宋体" w:cs="宋体"/>
                <w:kern w:val="0"/>
                <w:sz w:val="24"/>
              </w:rPr>
            </w:pPr>
            <w:r>
              <w:rPr>
                <w:rFonts w:hint="eastAsia" w:ascii="宋体" w:hAnsi="宋体" w:cs="宋体"/>
                <w:kern w:val="0"/>
                <w:sz w:val="24"/>
              </w:rPr>
              <w:t>2）按照GB</w:t>
            </w:r>
            <w:r>
              <w:rPr>
                <w:rFonts w:ascii="宋体" w:hAnsi="宋体" w:cs="宋体"/>
                <w:kern w:val="0"/>
                <w:sz w:val="24"/>
              </w:rPr>
              <w:t xml:space="preserve"> </w:t>
            </w:r>
            <w:r>
              <w:rPr>
                <w:rFonts w:hint="eastAsia" w:ascii="宋体" w:hAnsi="宋体" w:cs="宋体"/>
                <w:kern w:val="0"/>
                <w:sz w:val="24"/>
              </w:rPr>
              <w:t>50351在可燃液体罐区设置防火堤，在酸、碱罐区设置围堤并进行防腐处理；</w:t>
            </w:r>
          </w:p>
          <w:p>
            <w:pPr>
              <w:spacing w:line="280" w:lineRule="exact"/>
              <w:rPr>
                <w:rFonts w:ascii="宋体" w:hAnsi="宋体" w:cs="宋体"/>
                <w:kern w:val="0"/>
                <w:sz w:val="24"/>
              </w:rPr>
            </w:pPr>
            <w:r>
              <w:rPr>
                <w:rFonts w:hint="eastAsia" w:ascii="宋体" w:hAnsi="宋体" w:cs="宋体"/>
                <w:kern w:val="0"/>
                <w:sz w:val="24"/>
              </w:rPr>
              <w:t>3）宜按照SH/T</w:t>
            </w:r>
            <w:r>
              <w:rPr>
                <w:rFonts w:ascii="宋体" w:hAnsi="宋体" w:cs="宋体"/>
                <w:kern w:val="0"/>
                <w:sz w:val="24"/>
              </w:rPr>
              <w:t xml:space="preserve"> </w:t>
            </w:r>
            <w:r>
              <w:rPr>
                <w:rFonts w:hint="eastAsia" w:ascii="宋体" w:hAnsi="宋体" w:cs="宋体"/>
                <w:kern w:val="0"/>
                <w:sz w:val="24"/>
              </w:rPr>
              <w:t>3097在输送易燃物料的设备、管道安装防静电设施；</w:t>
            </w:r>
          </w:p>
          <w:p>
            <w:pPr>
              <w:spacing w:line="280" w:lineRule="exact"/>
              <w:rPr>
                <w:rFonts w:ascii="宋体" w:hAnsi="宋体" w:cs="宋体"/>
                <w:kern w:val="0"/>
                <w:sz w:val="24"/>
              </w:rPr>
            </w:pPr>
            <w:r>
              <w:rPr>
                <w:rFonts w:hint="eastAsia" w:ascii="宋体" w:hAnsi="宋体" w:cs="宋体"/>
                <w:kern w:val="0"/>
                <w:sz w:val="24"/>
              </w:rPr>
              <w:t>4）按照GB</w:t>
            </w:r>
            <w:r>
              <w:rPr>
                <w:rFonts w:ascii="宋体" w:hAnsi="宋体" w:cs="宋体"/>
                <w:kern w:val="0"/>
                <w:sz w:val="24"/>
              </w:rPr>
              <w:t xml:space="preserve"> </w:t>
            </w:r>
            <w:r>
              <w:rPr>
                <w:rFonts w:hint="eastAsia" w:ascii="宋体" w:hAnsi="宋体" w:cs="宋体"/>
                <w:kern w:val="0"/>
                <w:sz w:val="24"/>
              </w:rPr>
              <w:t>50057等在厂区安装防雷设施；</w:t>
            </w:r>
          </w:p>
          <w:p>
            <w:pPr>
              <w:spacing w:line="280" w:lineRule="exact"/>
              <w:rPr>
                <w:rFonts w:ascii="宋体" w:hAnsi="宋体" w:cs="宋体"/>
                <w:kern w:val="0"/>
                <w:sz w:val="24"/>
              </w:rPr>
            </w:pPr>
            <w:r>
              <w:rPr>
                <w:rFonts w:hint="eastAsia" w:ascii="宋体" w:hAnsi="宋体" w:cs="宋体"/>
                <w:kern w:val="0"/>
                <w:sz w:val="24"/>
              </w:rPr>
              <w:t>5）按照GB</w:t>
            </w:r>
            <w:r>
              <w:rPr>
                <w:rFonts w:ascii="宋体" w:hAnsi="宋体" w:cs="宋体"/>
                <w:kern w:val="0"/>
                <w:sz w:val="24"/>
              </w:rPr>
              <w:t xml:space="preserve"> </w:t>
            </w:r>
            <w:r>
              <w:rPr>
                <w:rFonts w:hint="eastAsia" w:ascii="宋体" w:hAnsi="宋体" w:cs="宋体"/>
                <w:kern w:val="0"/>
                <w:sz w:val="24"/>
              </w:rPr>
              <w:t>50016、GB</w:t>
            </w:r>
            <w:r>
              <w:rPr>
                <w:rFonts w:ascii="宋体" w:hAnsi="宋体" w:cs="宋体"/>
                <w:kern w:val="0"/>
                <w:sz w:val="24"/>
              </w:rPr>
              <w:t xml:space="preserve"> </w:t>
            </w:r>
            <w:r>
              <w:rPr>
                <w:rFonts w:hint="eastAsia" w:ascii="宋体" w:hAnsi="宋体" w:cs="宋体"/>
                <w:kern w:val="0"/>
                <w:sz w:val="24"/>
              </w:rPr>
              <w:t>50140等配置消防设施与器材；</w:t>
            </w:r>
          </w:p>
          <w:p>
            <w:pPr>
              <w:spacing w:line="280" w:lineRule="exact"/>
              <w:rPr>
                <w:rFonts w:ascii="宋体" w:hAnsi="宋体" w:cs="宋体"/>
                <w:kern w:val="0"/>
                <w:sz w:val="24"/>
              </w:rPr>
            </w:pPr>
            <w:r>
              <w:rPr>
                <w:rFonts w:hint="eastAsia" w:ascii="宋体" w:hAnsi="宋体" w:cs="宋体"/>
                <w:kern w:val="0"/>
                <w:sz w:val="24"/>
              </w:rPr>
              <w:t>6）化工生产装置应按国家标准要求设置双重电源供电，自动化控制系统应设置不间断电源。</w:t>
            </w:r>
          </w:p>
          <w:p>
            <w:pPr>
              <w:spacing w:line="280" w:lineRule="exact"/>
              <w:rPr>
                <w:rFonts w:ascii="宋体" w:hAnsi="宋体" w:cs="宋体"/>
                <w:kern w:val="0"/>
                <w:sz w:val="24"/>
              </w:rPr>
            </w:pPr>
            <w:r>
              <w:rPr>
                <w:rFonts w:hint="eastAsia" w:ascii="宋体" w:hAnsi="宋体" w:cs="宋体"/>
                <w:kern w:val="0"/>
                <w:sz w:val="24"/>
              </w:rPr>
              <w:t>7）按照GB/T</w:t>
            </w:r>
            <w:r>
              <w:rPr>
                <w:rFonts w:ascii="宋体" w:hAnsi="宋体" w:cs="宋体"/>
                <w:kern w:val="0"/>
                <w:sz w:val="24"/>
              </w:rPr>
              <w:t xml:space="preserve"> </w:t>
            </w:r>
            <w:r>
              <w:rPr>
                <w:rFonts w:hint="eastAsia" w:ascii="宋体" w:hAnsi="宋体" w:cs="宋体"/>
                <w:kern w:val="0"/>
                <w:sz w:val="24"/>
              </w:rPr>
              <w:t>11651配备个体防护设施；</w:t>
            </w:r>
          </w:p>
          <w:p>
            <w:pPr>
              <w:spacing w:line="280" w:lineRule="exact"/>
              <w:rPr>
                <w:rFonts w:ascii="宋体" w:hAnsi="宋体" w:cs="宋体"/>
                <w:kern w:val="0"/>
                <w:sz w:val="24"/>
              </w:rPr>
            </w:pPr>
            <w:r>
              <w:rPr>
                <w:rFonts w:ascii="宋体" w:hAnsi="宋体" w:cs="宋体"/>
                <w:kern w:val="0"/>
                <w:sz w:val="24"/>
              </w:rPr>
              <w:t>8</w:t>
            </w:r>
            <w:r>
              <w:rPr>
                <w:rFonts w:hint="eastAsia" w:ascii="宋体" w:hAnsi="宋体" w:cs="宋体"/>
                <w:kern w:val="0"/>
                <w:sz w:val="24"/>
              </w:rPr>
              <w:t>）总平面布置、建构筑物之间安全防火间距符合</w:t>
            </w:r>
            <w:r>
              <w:rPr>
                <w:rFonts w:ascii="宋体" w:hAnsi="宋体" w:cs="宋体"/>
                <w:kern w:val="0"/>
                <w:sz w:val="24"/>
              </w:rPr>
              <w:t>GB 50016、GB 50160等；</w:t>
            </w:r>
          </w:p>
          <w:p>
            <w:pPr>
              <w:spacing w:line="280" w:lineRule="exact"/>
              <w:rPr>
                <w:rFonts w:ascii="宋体" w:hAnsi="宋体" w:cs="宋体"/>
                <w:kern w:val="0"/>
                <w:sz w:val="24"/>
              </w:rPr>
            </w:pPr>
            <w:r>
              <w:rPr>
                <w:rFonts w:hint="eastAsia" w:ascii="宋体" w:hAnsi="宋体" w:cs="宋体"/>
                <w:kern w:val="0"/>
                <w:sz w:val="24"/>
              </w:rPr>
              <w:t>9）在工艺装置上可能引起火灾、爆炸的部位设置超温、超压等检测仪表、声和/或光报警和安全联锁装置等设施；</w:t>
            </w:r>
          </w:p>
          <w:p>
            <w:pPr>
              <w:spacing w:line="280" w:lineRule="exact"/>
              <w:rPr>
                <w:rFonts w:ascii="宋体" w:hAnsi="宋体" w:cs="宋体"/>
                <w:kern w:val="0"/>
                <w:sz w:val="24"/>
              </w:rPr>
            </w:pPr>
            <w:r>
              <w:rPr>
                <w:rFonts w:hint="eastAsia" w:ascii="宋体" w:hAnsi="宋体" w:cs="宋体"/>
                <w:kern w:val="0"/>
                <w:sz w:val="24"/>
              </w:rPr>
              <w:t>10）涉及“两重点一重大”的化工装置和危险化学品储存设施，应按照GB/T20438、GB/T21109、GB/T50770等标准，设置符合要求的安全仪表系统；每12个月至少对安全仪表系统所有联锁回路进行一次功能安全等级符合性测试，确保其完好在效。</w:t>
            </w:r>
          </w:p>
          <w:p>
            <w:pPr>
              <w:spacing w:line="280" w:lineRule="exact"/>
              <w:rPr>
                <w:rFonts w:ascii="宋体" w:hAnsi="宋体" w:cs="宋体"/>
                <w:kern w:val="0"/>
                <w:sz w:val="24"/>
              </w:rPr>
            </w:pPr>
            <w:r>
              <w:rPr>
                <w:rFonts w:hint="eastAsia" w:ascii="宋体" w:hAnsi="宋体" w:cs="宋体"/>
                <w:kern w:val="0"/>
                <w:sz w:val="24"/>
              </w:rPr>
              <w:t>11）液化烃的储罐应设液位计、温度计、压力表、安全阀，以及高液位报警和高高液位自动连锁切断进料措施；全冷冻式液化烃储罐还应设真空泄放设施和高、低温度检测，并应与自动控制系统相联；</w:t>
            </w:r>
          </w:p>
          <w:p>
            <w:pPr>
              <w:spacing w:line="280" w:lineRule="exact"/>
              <w:rPr>
                <w:rFonts w:ascii="宋体" w:hAnsi="宋体" w:cs="宋体"/>
                <w:kern w:val="0"/>
                <w:sz w:val="24"/>
              </w:rPr>
            </w:pPr>
            <w:r>
              <w:rPr>
                <w:rFonts w:hint="eastAsia" w:ascii="宋体" w:hAnsi="宋体" w:cs="宋体"/>
                <w:kern w:val="0"/>
                <w:sz w:val="24"/>
              </w:rPr>
              <w:t>12）气柜应设上、下限位报警装置，并宜设进出管道自动联锁切断装置；</w:t>
            </w:r>
          </w:p>
          <w:p>
            <w:pPr>
              <w:spacing w:line="280" w:lineRule="exact"/>
              <w:rPr>
                <w:rFonts w:ascii="宋体" w:hAnsi="宋体" w:cs="宋体"/>
                <w:kern w:val="0"/>
                <w:sz w:val="24"/>
              </w:rPr>
            </w:pPr>
            <w:r>
              <w:rPr>
                <w:rFonts w:hint="eastAsia" w:ascii="宋体" w:hAnsi="宋体" w:cs="宋体"/>
                <w:kern w:val="0"/>
                <w:sz w:val="24"/>
              </w:rPr>
              <w:t>13）液化石油气球形储罐液相进出口应设置紧急切断阀，其位置宜靠近球形储罐；</w:t>
            </w:r>
          </w:p>
          <w:p>
            <w:pPr>
              <w:spacing w:line="280" w:lineRule="exact"/>
              <w:rPr>
                <w:rFonts w:ascii="宋体" w:hAnsi="宋体" w:cs="宋体"/>
                <w:kern w:val="0"/>
                <w:sz w:val="24"/>
              </w:rPr>
            </w:pPr>
            <w:r>
              <w:rPr>
                <w:rFonts w:hint="eastAsia" w:ascii="宋体" w:hAnsi="宋体" w:cs="宋体"/>
                <w:kern w:val="0"/>
                <w:sz w:val="24"/>
              </w:rPr>
              <w:t>14）全压力式液化烃储罐应按GB50160设置注水措施；</w:t>
            </w:r>
          </w:p>
          <w:p>
            <w:pPr>
              <w:spacing w:line="280" w:lineRule="exact"/>
              <w:rPr>
                <w:rFonts w:ascii="宋体" w:hAnsi="宋体" w:cs="宋体"/>
                <w:kern w:val="0"/>
                <w:sz w:val="24"/>
              </w:rPr>
            </w:pPr>
            <w:r>
              <w:rPr>
                <w:rFonts w:hint="eastAsia" w:ascii="宋体" w:hAnsi="宋体" w:cs="宋体"/>
                <w:kern w:val="0"/>
                <w:sz w:val="24"/>
              </w:rPr>
              <w:t>1</w:t>
            </w:r>
            <w:r>
              <w:rPr>
                <w:rFonts w:ascii="宋体" w:hAnsi="宋体" w:cs="宋体"/>
                <w:kern w:val="0"/>
                <w:sz w:val="24"/>
              </w:rPr>
              <w:t>5</w:t>
            </w:r>
            <w:r>
              <w:rPr>
                <w:rFonts w:hint="eastAsia" w:ascii="宋体" w:hAnsi="宋体" w:cs="宋体"/>
                <w:kern w:val="0"/>
                <w:sz w:val="24"/>
              </w:rPr>
              <w:t>）涉及重点监管危险化工工艺的装置应实现自动化控制，系统应实现紧急停车功能；</w:t>
            </w:r>
          </w:p>
          <w:p>
            <w:pPr>
              <w:spacing w:line="280" w:lineRule="exact"/>
              <w:rPr>
                <w:rFonts w:ascii="宋体" w:hAnsi="宋体" w:cs="宋体"/>
                <w:kern w:val="0"/>
                <w:sz w:val="24"/>
              </w:rPr>
            </w:pPr>
            <w:r>
              <w:rPr>
                <w:rFonts w:hint="eastAsia" w:ascii="宋体" w:hAnsi="宋体" w:cs="宋体"/>
                <w:kern w:val="0"/>
                <w:sz w:val="24"/>
              </w:rPr>
              <w:t>16）涉及“两重点一重大”的生产装置、储存设施可燃有毒气体泄漏检测报警装置、紧急切断装置、自动化控制系统的装备和使用率必须达到100%；</w:t>
            </w:r>
          </w:p>
          <w:p>
            <w:pPr>
              <w:rPr>
                <w:rFonts w:ascii="宋体" w:hAnsi="宋体" w:cs="宋体"/>
                <w:kern w:val="0"/>
                <w:sz w:val="24"/>
              </w:rPr>
            </w:pPr>
            <w:r>
              <w:rPr>
                <w:rFonts w:hint="eastAsia" w:ascii="宋体" w:hAnsi="宋体" w:cs="宋体"/>
                <w:kern w:val="0"/>
                <w:sz w:val="24"/>
              </w:rPr>
              <w:t>17）爆炸危险场所的电气设施应符合GB50058;</w:t>
            </w:r>
          </w:p>
          <w:p>
            <w:pPr>
              <w:spacing w:line="280" w:lineRule="exact"/>
              <w:rPr>
                <w:rFonts w:ascii="宋体" w:hAnsi="宋体" w:cs="宋体"/>
                <w:kern w:val="0"/>
                <w:sz w:val="24"/>
              </w:rPr>
            </w:pPr>
            <w:r>
              <w:rPr>
                <w:rFonts w:hint="eastAsia" w:ascii="宋体" w:hAnsi="宋体" w:cs="宋体"/>
                <w:kern w:val="0"/>
                <w:sz w:val="24"/>
              </w:rPr>
              <w:t>18）标准、规范规定应设置的其他安全设施。</w:t>
            </w:r>
          </w:p>
        </w:tc>
        <w:tc>
          <w:tcPr>
            <w:tcW w:w="938" w:type="pct"/>
            <w:vAlign w:val="center"/>
            <w:tcPrChange w:id="1852" w:author="橘子" w:date="2020-08-11T15:29:30Z">
              <w:tcPr>
                <w:tcW w:w="938" w:type="pc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安全设施管理台账；</w:t>
            </w:r>
          </w:p>
          <w:p>
            <w:pPr>
              <w:rPr>
                <w:rFonts w:ascii="宋体" w:hAnsi="宋体" w:cs="宋体"/>
                <w:color w:val="000000"/>
                <w:kern w:val="0"/>
                <w:sz w:val="24"/>
                <w:lang w:val="zh-CN"/>
              </w:rPr>
            </w:pPr>
            <w:r>
              <w:rPr>
                <w:rFonts w:hint="eastAsia" w:ascii="宋体" w:hAnsi="宋体" w:cs="宋体"/>
                <w:color w:val="000000"/>
                <w:kern w:val="0"/>
                <w:sz w:val="24"/>
                <w:lang w:val="zh-CN"/>
              </w:rPr>
              <w:t>防爆电气定期检查报告。</w:t>
            </w:r>
          </w:p>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spacing w:line="280" w:lineRule="exact"/>
              <w:rPr>
                <w:rFonts w:ascii="宋体" w:hAnsi="宋体" w:cs="宋体"/>
                <w:b/>
                <w:color w:val="000000"/>
                <w:kern w:val="0"/>
                <w:sz w:val="24"/>
                <w:lang w:val="zh-CN"/>
              </w:rPr>
            </w:pPr>
            <w:r>
              <w:rPr>
                <w:rFonts w:hint="eastAsia" w:ascii="宋体" w:hAnsi="宋体" w:cs="宋体"/>
                <w:color w:val="000000"/>
                <w:kern w:val="0"/>
                <w:sz w:val="24"/>
                <w:lang w:val="zh-CN"/>
              </w:rPr>
              <w:t>安全设施的设置和</w:t>
            </w:r>
            <w:r>
              <w:rPr>
                <w:rFonts w:ascii="宋体" w:hAnsi="宋体" w:cs="宋体"/>
                <w:color w:val="000000"/>
                <w:kern w:val="0"/>
                <w:sz w:val="24"/>
                <w:lang w:val="zh-CN"/>
              </w:rPr>
              <w:t>使用</w:t>
            </w:r>
            <w:r>
              <w:rPr>
                <w:rFonts w:hint="eastAsia" w:ascii="宋体" w:hAnsi="宋体" w:cs="宋体"/>
                <w:color w:val="000000"/>
                <w:kern w:val="0"/>
                <w:sz w:val="24"/>
                <w:lang w:val="zh-CN"/>
              </w:rPr>
              <w:t>情况。</w:t>
            </w:r>
          </w:p>
        </w:tc>
        <w:tc>
          <w:tcPr>
            <w:tcW w:w="972" w:type="pct"/>
            <w:vAlign w:val="center"/>
            <w:tcPrChange w:id="1853"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1.是否依据</w:t>
            </w:r>
            <w:r>
              <w:rPr>
                <w:rFonts w:ascii="宋体" w:hAnsi="宋体"/>
                <w:sz w:val="24"/>
              </w:rPr>
              <w:t>规范要求设置了安全设施</w:t>
            </w:r>
            <w:r>
              <w:rPr>
                <w:rFonts w:hint="eastAsia" w:ascii="宋体" w:hAnsi="宋体"/>
                <w:sz w:val="24"/>
              </w:rPr>
              <w:t>并</w:t>
            </w:r>
            <w:r>
              <w:rPr>
                <w:rFonts w:ascii="宋体" w:hAnsi="宋体"/>
                <w:sz w:val="24"/>
              </w:rPr>
              <w:t>完好</w:t>
            </w:r>
            <w:r>
              <w:rPr>
                <w:rFonts w:hint="eastAsia" w:ascii="宋体" w:hAnsi="宋体"/>
                <w:sz w:val="24"/>
              </w:rPr>
              <w:t>？</w:t>
            </w:r>
          </w:p>
          <w:p>
            <w:pPr>
              <w:tabs>
                <w:tab w:val="left" w:pos="372"/>
                <w:tab w:val="left" w:pos="3976"/>
              </w:tabs>
              <w:autoSpaceDE w:val="0"/>
              <w:autoSpaceDN w:val="0"/>
              <w:adjustRightInd w:val="0"/>
              <w:spacing w:line="280" w:lineRule="exact"/>
              <w:rPr>
                <w:rFonts w:ascii="宋体" w:hAnsi="宋体"/>
                <w:sz w:val="24"/>
              </w:rPr>
            </w:pPr>
          </w:p>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2.防爆电气设备是否定期委托有防爆专业资质的安全生产检测检验机构进行检查？</w:t>
            </w:r>
          </w:p>
        </w:tc>
        <w:tc>
          <w:tcPr>
            <w:tcW w:w="1020" w:type="pct"/>
            <w:vAlign w:val="center"/>
            <w:tcPrChange w:id="1854"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第</w:t>
            </w:r>
            <w:r>
              <w:rPr>
                <w:rFonts w:ascii="宋体" w:hAnsi="宋体" w:cs="宋体"/>
                <w:b/>
                <w:kern w:val="0"/>
                <w:sz w:val="24"/>
              </w:rPr>
              <w:t>1）、</w:t>
            </w:r>
            <w:r>
              <w:rPr>
                <w:rFonts w:hint="eastAsia" w:ascii="宋体" w:hAnsi="宋体" w:cs="宋体"/>
                <w:b/>
                <w:kern w:val="0"/>
                <w:sz w:val="24"/>
              </w:rPr>
              <w:t>6）</w:t>
            </w:r>
            <w:r>
              <w:rPr>
                <w:rFonts w:ascii="宋体" w:hAnsi="宋体" w:cs="宋体"/>
                <w:b/>
                <w:kern w:val="0"/>
                <w:sz w:val="24"/>
              </w:rPr>
              <w:t>、14）、15）</w:t>
            </w:r>
            <w:r>
              <w:rPr>
                <w:rFonts w:hint="eastAsia" w:ascii="宋体" w:hAnsi="宋体" w:cs="宋体"/>
                <w:b/>
                <w:kern w:val="0"/>
                <w:sz w:val="24"/>
              </w:rPr>
              <w:t>、</w:t>
            </w:r>
            <w:r>
              <w:rPr>
                <w:rFonts w:ascii="宋体" w:hAnsi="宋体" w:cs="宋体"/>
                <w:b/>
                <w:kern w:val="0"/>
                <w:sz w:val="24"/>
              </w:rPr>
              <w:t>1</w:t>
            </w:r>
            <w:r>
              <w:rPr>
                <w:rFonts w:hint="eastAsia" w:ascii="宋体" w:hAnsi="宋体" w:cs="宋体"/>
                <w:b/>
                <w:kern w:val="0"/>
                <w:sz w:val="24"/>
              </w:rPr>
              <w:t>7</w:t>
            </w:r>
            <w:r>
              <w:rPr>
                <w:rFonts w:ascii="宋体" w:hAnsi="宋体" w:cs="宋体"/>
                <w:b/>
                <w:kern w:val="0"/>
                <w:sz w:val="24"/>
              </w:rPr>
              <w:t>）条不符合，一项扣100分；</w:t>
            </w:r>
          </w:p>
          <w:p>
            <w:pPr>
              <w:tabs>
                <w:tab w:val="left" w:pos="372"/>
                <w:tab w:val="left" w:pos="3976"/>
              </w:tabs>
              <w:autoSpaceDE w:val="0"/>
              <w:autoSpaceDN w:val="0"/>
              <w:adjustRightInd w:val="0"/>
              <w:spacing w:line="280" w:lineRule="exact"/>
              <w:rPr>
                <w:rFonts w:ascii="宋体" w:hAnsi="宋体" w:cs="宋体"/>
                <w:b/>
                <w:kern w:val="0"/>
                <w:sz w:val="24"/>
              </w:rPr>
            </w:pPr>
          </w:p>
          <w:p>
            <w:pPr>
              <w:autoSpaceDE w:val="0"/>
              <w:autoSpaceDN w:val="0"/>
              <w:adjustRightInd w:val="0"/>
              <w:spacing w:line="280" w:lineRule="exact"/>
              <w:ind w:hanging="2"/>
              <w:rPr>
                <w:rFonts w:ascii="宋体" w:hAnsi="宋体"/>
                <w:sz w:val="24"/>
              </w:rPr>
            </w:pPr>
            <w:r>
              <w:rPr>
                <w:rFonts w:hint="eastAsia" w:ascii="宋体" w:hAnsi="宋体" w:cs="宋体"/>
                <w:color w:val="000000"/>
                <w:kern w:val="0"/>
                <w:sz w:val="24"/>
                <w:lang w:val="zh-CN"/>
              </w:rPr>
              <w:t>其它</w:t>
            </w:r>
            <w:r>
              <w:rPr>
                <w:rFonts w:ascii="宋体" w:hAnsi="宋体" w:cs="宋体"/>
                <w:color w:val="000000"/>
                <w:kern w:val="0"/>
                <w:sz w:val="24"/>
                <w:lang w:val="zh-CN"/>
              </w:rPr>
              <w:t>不符合</w:t>
            </w:r>
            <w:r>
              <w:rPr>
                <w:rFonts w:hint="eastAsia" w:ascii="宋体" w:hAnsi="宋体" w:cs="宋体"/>
                <w:color w:val="000000"/>
                <w:kern w:val="0"/>
                <w:sz w:val="24"/>
                <w:lang w:val="zh-CN"/>
              </w:rPr>
              <w:t>要求</w:t>
            </w:r>
            <w:r>
              <w:rPr>
                <w:rFonts w:ascii="宋体" w:hAnsi="宋体" w:cs="宋体"/>
                <w:color w:val="000000"/>
                <w:kern w:val="0"/>
                <w:sz w:val="24"/>
                <w:lang w:val="zh-CN"/>
              </w:rPr>
              <w:t>，一项扣</w:t>
            </w:r>
            <w:r>
              <w:rPr>
                <w:rFonts w:hint="eastAsia" w:ascii="宋体" w:hAnsi="宋体" w:cs="宋体"/>
                <w:color w:val="000000"/>
                <w:kern w:val="0"/>
                <w:sz w:val="24"/>
                <w:lang w:val="zh-CN"/>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5" w:hRule="atLeast"/>
          <w:trPrChange w:id="1855" w:author="橘子" w:date="2020-08-11T15:29:30Z">
            <w:trPr>
              <w:trHeight w:val="575" w:hRule="atLeast"/>
            </w:trPr>
          </w:trPrChange>
        </w:trPr>
        <w:tc>
          <w:tcPr>
            <w:tcW w:w="361" w:type="pct"/>
            <w:vMerge w:val="continue"/>
            <w:vAlign w:val="center"/>
            <w:tcPrChange w:id="185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5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58" w:author="橘子" w:date="2020-08-11T15:29:30Z">
              <w:tcPr>
                <w:tcW w:w="1341" w:type="pct"/>
                <w:vMerge w:val="restart"/>
              </w:tcPr>
            </w:tcPrChange>
          </w:tcPr>
          <w:p>
            <w:pPr>
              <w:spacing w:line="280" w:lineRule="exact"/>
              <w:rPr>
                <w:rFonts w:ascii="宋体" w:hAnsi="宋体" w:cs="宋体"/>
                <w:kern w:val="0"/>
                <w:sz w:val="24"/>
              </w:rPr>
            </w:pPr>
            <w:r>
              <w:rPr>
                <w:rFonts w:hint="eastAsia" w:ascii="宋体" w:hAnsi="宋体" w:cs="宋体"/>
                <w:kern w:val="0"/>
                <w:sz w:val="24"/>
              </w:rPr>
              <w:t>二级企业化工生产装置应设置自动化控制系统，涉及危险化工工艺和重点监管危险化学品的化工生产装置应根据风险状况设置安全联锁或紧急停车系统并</w:t>
            </w:r>
            <w:r>
              <w:rPr>
                <w:rFonts w:ascii="宋体" w:hAnsi="宋体" w:cs="宋体"/>
                <w:kern w:val="0"/>
                <w:sz w:val="24"/>
              </w:rPr>
              <w:t>有效运行</w:t>
            </w:r>
            <w:r>
              <w:rPr>
                <w:rFonts w:hint="eastAsia" w:ascii="宋体" w:hAnsi="宋体" w:cs="宋体"/>
                <w:kern w:val="0"/>
                <w:sz w:val="24"/>
              </w:rPr>
              <w:t>。</w:t>
            </w:r>
          </w:p>
        </w:tc>
        <w:tc>
          <w:tcPr>
            <w:tcW w:w="938" w:type="pct"/>
            <w:vMerge w:val="restart"/>
            <w:vAlign w:val="center"/>
            <w:tcPrChange w:id="1859"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安全设施管理台账。</w:t>
            </w:r>
          </w:p>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安全设施的设置及运行情况。</w:t>
            </w:r>
          </w:p>
        </w:tc>
        <w:tc>
          <w:tcPr>
            <w:tcW w:w="972" w:type="pct"/>
            <w:vAlign w:val="center"/>
            <w:tcPrChange w:id="1860"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1.是否设置自动化控制系统？</w:t>
            </w:r>
          </w:p>
        </w:tc>
        <w:tc>
          <w:tcPr>
            <w:tcW w:w="1020" w:type="pct"/>
            <w:vAlign w:val="center"/>
            <w:tcPrChange w:id="1861"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：扣</w:t>
            </w:r>
            <w:r>
              <w:rPr>
                <w:rFonts w:ascii="宋体" w:hAnsi="宋体" w:cs="宋体"/>
                <w:b/>
                <w:kern w:val="0"/>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55" w:hRule="atLeast"/>
          <w:trPrChange w:id="1862" w:author="橘子" w:date="2020-08-11T15:29:30Z">
            <w:trPr>
              <w:trHeight w:val="755" w:hRule="atLeast"/>
            </w:trPr>
          </w:trPrChange>
        </w:trPr>
        <w:tc>
          <w:tcPr>
            <w:tcW w:w="361" w:type="pct"/>
            <w:vMerge w:val="continue"/>
            <w:vAlign w:val="center"/>
            <w:tcPrChange w:id="186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6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65" w:author="橘子" w:date="2020-08-11T15:29:30Z">
              <w:tcPr>
                <w:tcW w:w="1341" w:type="pct"/>
                <w:vMerge w:val="continue"/>
              </w:tcPr>
            </w:tcPrChange>
          </w:tcPr>
          <w:p>
            <w:pPr>
              <w:spacing w:line="280" w:lineRule="exact"/>
              <w:rPr>
                <w:rFonts w:ascii="宋体" w:hAnsi="宋体" w:cs="宋体"/>
                <w:kern w:val="0"/>
                <w:sz w:val="24"/>
              </w:rPr>
            </w:pPr>
          </w:p>
        </w:tc>
        <w:tc>
          <w:tcPr>
            <w:tcW w:w="938" w:type="pct"/>
            <w:vMerge w:val="continue"/>
            <w:vAlign w:val="center"/>
            <w:tcPrChange w:id="1866"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186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w:t>
            </w:r>
            <w:r>
              <w:rPr>
                <w:rFonts w:ascii="宋体" w:hAnsi="宋体" w:cs="宋体"/>
                <w:color w:val="000000"/>
                <w:kern w:val="0"/>
                <w:sz w:val="24"/>
                <w:lang w:val="zh-CN"/>
              </w:rPr>
              <w:t>.</w:t>
            </w:r>
            <w:r>
              <w:rPr>
                <w:rFonts w:hint="eastAsia" w:ascii="宋体" w:hAnsi="宋体" w:cs="宋体"/>
                <w:color w:val="000000"/>
                <w:kern w:val="0"/>
                <w:sz w:val="24"/>
                <w:lang w:val="zh-CN"/>
              </w:rPr>
              <w:t>是否设置且</w:t>
            </w:r>
            <w:r>
              <w:rPr>
                <w:rFonts w:ascii="宋体" w:hAnsi="宋体" w:cs="宋体"/>
                <w:color w:val="000000"/>
                <w:kern w:val="0"/>
                <w:sz w:val="24"/>
                <w:lang w:val="zh-CN"/>
              </w:rPr>
              <w:t>有效运行</w:t>
            </w:r>
            <w:r>
              <w:rPr>
                <w:rFonts w:hint="eastAsia" w:ascii="宋体" w:hAnsi="宋体" w:cs="宋体"/>
                <w:color w:val="000000"/>
                <w:kern w:val="0"/>
                <w:sz w:val="24"/>
                <w:lang w:val="zh-CN"/>
              </w:rPr>
              <w:t>安全联锁或紧急停车系统？</w:t>
            </w:r>
          </w:p>
        </w:tc>
        <w:tc>
          <w:tcPr>
            <w:tcW w:w="1020" w:type="pct"/>
            <w:vAlign w:val="center"/>
            <w:tcPrChange w:id="1868"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：扣</w:t>
            </w:r>
            <w:r>
              <w:rPr>
                <w:rFonts w:ascii="宋体" w:hAnsi="宋体" w:cs="宋体"/>
                <w:b/>
                <w:kern w:val="0"/>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5" w:hRule="atLeast"/>
          <w:trPrChange w:id="1869" w:author="橘子" w:date="2020-08-11T15:29:30Z">
            <w:trPr>
              <w:trHeight w:val="595" w:hRule="atLeast"/>
            </w:trPr>
          </w:trPrChange>
        </w:trPr>
        <w:tc>
          <w:tcPr>
            <w:tcW w:w="361" w:type="pct"/>
            <w:vMerge w:val="continue"/>
            <w:vAlign w:val="center"/>
            <w:tcPrChange w:id="187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7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72" w:author="橘子" w:date="2020-08-11T15:29:30Z">
              <w:tcPr>
                <w:tcW w:w="1341" w:type="pct"/>
                <w:vMerge w:val="restart"/>
              </w:tcPr>
            </w:tcPrChange>
          </w:tcPr>
          <w:p>
            <w:pPr>
              <w:spacing w:line="280" w:lineRule="exact"/>
              <w:rPr>
                <w:rFonts w:ascii="宋体" w:hAnsi="宋体" w:cs="宋体"/>
                <w:b/>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.3企业的各种安全设施应有专人负责管理，定期检查和维护保养，并记录。</w:t>
            </w:r>
          </w:p>
        </w:tc>
        <w:tc>
          <w:tcPr>
            <w:tcW w:w="938" w:type="pct"/>
            <w:vMerge w:val="restart"/>
            <w:vAlign w:val="center"/>
            <w:tcPrChange w:id="1873" w:author="橘子" w:date="2020-08-11T15:29:30Z">
              <w:tcPr>
                <w:tcW w:w="938" w:type="pct"/>
                <w:vMerge w:val="restart"/>
              </w:tcPr>
            </w:tcPrChange>
          </w:tcPr>
          <w:p>
            <w:pPr>
              <w:autoSpaceDE w:val="0"/>
              <w:autoSpaceDN w:val="0"/>
              <w:adjustRightInd w:val="0"/>
              <w:spacing w:line="280" w:lineRule="exact"/>
              <w:rPr>
                <w:rFonts w:ascii="宋体" w:hAnsi="宋体" w:cs="宋体"/>
                <w:b/>
                <w:color w:val="000000"/>
                <w:kern w:val="0"/>
                <w:sz w:val="24"/>
              </w:rPr>
            </w:pPr>
            <w:r>
              <w:rPr>
                <w:rFonts w:hint="eastAsia" w:ascii="宋体" w:hAnsi="宋体" w:cs="宋体"/>
                <w:b/>
                <w:color w:val="000000"/>
                <w:kern w:val="0"/>
                <w:sz w:val="24"/>
              </w:rPr>
              <w:t>查文件：</w:t>
            </w:r>
          </w:p>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rPr>
              <w:t>1.</w:t>
            </w:r>
            <w:r>
              <w:rPr>
                <w:rFonts w:hint="eastAsia" w:ascii="宋体" w:hAnsi="宋体" w:cs="宋体"/>
                <w:color w:val="000000"/>
                <w:kern w:val="0"/>
                <w:sz w:val="24"/>
                <w:lang w:val="zh-CN"/>
              </w:rPr>
              <w:t>安全设施管理制度；</w:t>
            </w:r>
          </w:p>
          <w:p>
            <w:pPr>
              <w:autoSpaceDE w:val="0"/>
              <w:autoSpaceDN w:val="0"/>
              <w:adjustRightInd w:val="0"/>
              <w:spacing w:line="280" w:lineRule="exact"/>
              <w:ind w:left="-122" w:leftChars="-58" w:firstLine="132" w:firstLineChars="55"/>
              <w:rPr>
                <w:rFonts w:ascii="宋体" w:hAnsi="宋体" w:cs="宋体"/>
                <w:color w:val="000000"/>
                <w:kern w:val="0"/>
                <w:sz w:val="24"/>
                <w:lang w:val="zh-CN"/>
              </w:rPr>
            </w:pPr>
            <w:r>
              <w:rPr>
                <w:rFonts w:hint="eastAsia" w:ascii="宋体" w:hAnsi="宋体" w:cs="宋体"/>
                <w:color w:val="000000"/>
                <w:kern w:val="0"/>
                <w:sz w:val="24"/>
                <w:lang w:val="zh-CN"/>
              </w:rPr>
              <w:t>2.安全设施维护保养检查记录。</w:t>
            </w:r>
          </w:p>
          <w:p>
            <w:pPr>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autoSpaceDE w:val="0"/>
              <w:autoSpaceDN w:val="0"/>
              <w:adjustRightInd w:val="0"/>
              <w:spacing w:line="280" w:lineRule="exact"/>
              <w:rPr>
                <w:rFonts w:ascii="宋体" w:hAnsi="宋体" w:cs="宋体"/>
                <w:b/>
                <w:color w:val="000000"/>
                <w:kern w:val="0"/>
                <w:sz w:val="24"/>
                <w:lang w:val="zh-CN"/>
              </w:rPr>
            </w:pPr>
            <w:r>
              <w:rPr>
                <w:rFonts w:hint="eastAsia" w:ascii="宋体" w:hAnsi="宋体" w:cs="宋体"/>
                <w:color w:val="000000"/>
                <w:kern w:val="0"/>
                <w:sz w:val="24"/>
                <w:lang w:val="zh-CN"/>
              </w:rPr>
              <w:t>安全设施的维护保养</w:t>
            </w:r>
            <w:r>
              <w:rPr>
                <w:rFonts w:ascii="宋体" w:hAnsi="宋体" w:cs="宋体"/>
                <w:color w:val="000000"/>
                <w:kern w:val="0"/>
                <w:sz w:val="24"/>
                <w:lang w:val="zh-CN"/>
              </w:rPr>
              <w:t>情况</w:t>
            </w:r>
            <w:r>
              <w:rPr>
                <w:rFonts w:hint="eastAsia" w:ascii="宋体" w:hAnsi="宋体" w:cs="宋体"/>
                <w:color w:val="000000"/>
                <w:kern w:val="0"/>
                <w:sz w:val="24"/>
                <w:lang w:val="zh-CN"/>
              </w:rPr>
              <w:t>。</w:t>
            </w:r>
          </w:p>
        </w:tc>
        <w:tc>
          <w:tcPr>
            <w:tcW w:w="972" w:type="pct"/>
            <w:vAlign w:val="center"/>
            <w:tcPrChange w:id="1874" w:author="橘子" w:date="2020-08-11T15:29:30Z">
              <w:tcPr>
                <w:tcW w:w="972" w:type="pct"/>
              </w:tcPr>
            </w:tcPrChange>
          </w:tcPr>
          <w:p>
            <w:pPr>
              <w:autoSpaceDE w:val="0"/>
              <w:autoSpaceDN w:val="0"/>
              <w:adjustRightInd w:val="0"/>
              <w:spacing w:line="280" w:lineRule="exact"/>
              <w:ind w:left="34" w:leftChars="-1" w:hanging="36" w:hangingChars="15"/>
              <w:rPr>
                <w:rFonts w:ascii="宋体" w:hAnsi="宋体" w:cs="宋体"/>
                <w:b/>
                <w:color w:val="FF0000"/>
                <w:kern w:val="0"/>
                <w:sz w:val="24"/>
              </w:rPr>
            </w:pPr>
            <w:r>
              <w:rPr>
                <w:rFonts w:hint="eastAsia" w:ascii="宋体" w:hAnsi="宋体" w:cs="宋体"/>
                <w:color w:val="000000"/>
                <w:kern w:val="0"/>
                <w:sz w:val="24"/>
              </w:rPr>
              <w:t>1.各种安全设施是否有专人负责管理？</w:t>
            </w:r>
            <w:r>
              <w:rPr>
                <w:rFonts w:ascii="宋体" w:hAnsi="宋体" w:cs="宋体"/>
                <w:color w:val="000000"/>
                <w:kern w:val="0"/>
                <w:sz w:val="24"/>
                <w:lang w:val="zh-CN"/>
              </w:rPr>
              <w:t xml:space="preserve"> </w:t>
            </w:r>
          </w:p>
        </w:tc>
        <w:tc>
          <w:tcPr>
            <w:tcW w:w="1020" w:type="pct"/>
            <w:vAlign w:val="center"/>
            <w:tcPrChange w:id="1875" w:author="橘子" w:date="2020-08-11T15:29:30Z">
              <w:tcPr>
                <w:tcW w:w="1020" w:type="pct"/>
              </w:tcPr>
            </w:tcPrChange>
          </w:tcPr>
          <w:p>
            <w:pPr>
              <w:autoSpaceDE w:val="0"/>
              <w:autoSpaceDN w:val="0"/>
              <w:adjustRightInd w:val="0"/>
              <w:spacing w:line="280" w:lineRule="exact"/>
              <w:rPr>
                <w:rFonts w:ascii="宋体" w:hAnsi="宋体" w:cs="宋体"/>
                <w:b/>
                <w:color w:val="FF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扣10</w:t>
            </w:r>
            <w:r>
              <w:rPr>
                <w:rFonts w:hint="eastAsia" w:ascii="宋体" w:hAnsi="宋体" w:cs="宋体"/>
                <w:color w:val="000000"/>
                <w:kern w:val="0"/>
                <w:sz w:val="24"/>
              </w:rPr>
              <w:t>分</w:t>
            </w:r>
            <w:r>
              <w:rPr>
                <w:rFonts w:hint="eastAsia" w:ascii="宋体" w:hAnsi="宋体" w:cs="宋体"/>
                <w:color w:val="000000"/>
                <w:kern w:val="0"/>
                <w:sz w:val="24"/>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0" w:hRule="atLeast"/>
          <w:trPrChange w:id="1876" w:author="橘子" w:date="2020-08-11T15:29:30Z">
            <w:trPr>
              <w:trHeight w:val="1120" w:hRule="atLeast"/>
            </w:trPr>
          </w:trPrChange>
        </w:trPr>
        <w:tc>
          <w:tcPr>
            <w:tcW w:w="361" w:type="pct"/>
            <w:vMerge w:val="continue"/>
            <w:vAlign w:val="center"/>
            <w:tcPrChange w:id="187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7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7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880" w:author="橘子" w:date="2020-08-11T15:29:30Z">
              <w:tcPr>
                <w:tcW w:w="938" w:type="pct"/>
                <w:vMerge w:val="continue"/>
              </w:tcPr>
            </w:tcPrChange>
          </w:tcPr>
          <w:p>
            <w:pPr>
              <w:autoSpaceDE w:val="0"/>
              <w:autoSpaceDN w:val="0"/>
              <w:adjustRightInd w:val="0"/>
              <w:spacing w:line="280" w:lineRule="exact"/>
              <w:rPr>
                <w:rFonts w:ascii="宋体" w:hAnsi="宋体" w:cs="宋体"/>
                <w:b/>
                <w:color w:val="000000"/>
                <w:kern w:val="0"/>
                <w:sz w:val="24"/>
              </w:rPr>
            </w:pPr>
          </w:p>
        </w:tc>
        <w:tc>
          <w:tcPr>
            <w:tcW w:w="972" w:type="pct"/>
            <w:vAlign w:val="center"/>
            <w:tcPrChange w:id="1881" w:author="橘子" w:date="2020-08-11T15:29:30Z">
              <w:tcPr>
                <w:tcW w:w="972" w:type="pct"/>
              </w:tcPr>
            </w:tcPrChange>
          </w:tcPr>
          <w:p>
            <w:pPr>
              <w:autoSpaceDE w:val="0"/>
              <w:autoSpaceDN w:val="0"/>
              <w:adjustRightInd w:val="0"/>
              <w:spacing w:line="280" w:lineRule="exact"/>
              <w:ind w:left="34" w:leftChars="-1" w:hanging="36" w:hangingChars="15"/>
              <w:rPr>
                <w:rFonts w:ascii="宋体" w:hAnsi="宋体" w:cs="宋体"/>
                <w:b/>
                <w:color w:val="FF0000"/>
                <w:kern w:val="0"/>
                <w:sz w:val="24"/>
              </w:rPr>
            </w:pPr>
            <w:r>
              <w:rPr>
                <w:rFonts w:hint="eastAsia" w:ascii="宋体" w:hAnsi="宋体" w:cs="宋体"/>
                <w:color w:val="000000"/>
                <w:kern w:val="0"/>
                <w:sz w:val="24"/>
              </w:rPr>
              <w:t>2.定期检查和维护保养记录是否</w:t>
            </w:r>
            <w:r>
              <w:rPr>
                <w:rFonts w:ascii="宋体" w:hAnsi="宋体" w:cs="宋体"/>
                <w:color w:val="000000"/>
                <w:kern w:val="0"/>
                <w:sz w:val="24"/>
              </w:rPr>
              <w:t>齐全？</w:t>
            </w:r>
          </w:p>
        </w:tc>
        <w:tc>
          <w:tcPr>
            <w:tcW w:w="1020" w:type="pct"/>
            <w:vAlign w:val="center"/>
            <w:tcPrChange w:id="1882" w:author="橘子" w:date="2020-08-11T15:29:30Z">
              <w:tcPr>
                <w:tcW w:w="1020" w:type="pct"/>
              </w:tcPr>
            </w:tcPrChange>
          </w:tcPr>
          <w:p>
            <w:pPr>
              <w:autoSpaceDE w:val="0"/>
              <w:autoSpaceDN w:val="0"/>
              <w:adjustRightInd w:val="0"/>
              <w:spacing w:line="280" w:lineRule="exact"/>
              <w:rPr>
                <w:rFonts w:ascii="宋体" w:hAnsi="宋体" w:cs="宋体"/>
                <w:b/>
                <w:color w:val="FF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一项不符合扣</w:t>
            </w:r>
            <w:r>
              <w:rPr>
                <w:rFonts w:hint="eastAsia" w:ascii="宋体" w:hAnsi="宋体" w:cs="宋体"/>
                <w:color w:val="000000"/>
                <w:kern w:val="0"/>
                <w:sz w:val="24"/>
              </w:rPr>
              <w:t>2分</w:t>
            </w:r>
            <w:r>
              <w:rPr>
                <w:rFonts w:hint="eastAsia" w:ascii="宋体" w:hAnsi="宋体" w:cs="宋体"/>
                <w:color w:val="000000"/>
                <w:kern w:val="0"/>
                <w:sz w:val="24"/>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3" w:hRule="atLeast"/>
          <w:trPrChange w:id="1883" w:author="橘子" w:date="2020-08-11T15:29:30Z">
            <w:trPr>
              <w:trHeight w:val="583" w:hRule="atLeast"/>
            </w:trPr>
          </w:trPrChange>
        </w:trPr>
        <w:tc>
          <w:tcPr>
            <w:tcW w:w="361" w:type="pct"/>
            <w:vMerge w:val="continue"/>
            <w:vAlign w:val="center"/>
            <w:tcPrChange w:id="188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8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8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.4安全设施应编入设备检维修计划，定期检维修。安全设施不得随意拆除、挪用或弃置不用，因检维修拆除的，检维修完毕后应立即复原。</w:t>
            </w:r>
          </w:p>
        </w:tc>
        <w:tc>
          <w:tcPr>
            <w:tcW w:w="938" w:type="pct"/>
            <w:vMerge w:val="restart"/>
            <w:vAlign w:val="center"/>
            <w:tcPrChange w:id="1887" w:author="橘子" w:date="2020-08-11T15:29:30Z">
              <w:tcPr>
                <w:tcW w:w="938" w:type="pct"/>
                <w:vMerge w:val="restart"/>
              </w:tcPr>
            </w:tcPrChange>
          </w:tcPr>
          <w:p>
            <w:pPr>
              <w:tabs>
                <w:tab w:val="left" w:pos="3312"/>
              </w:tabs>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312"/>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1.设备检维修计划；</w:t>
            </w:r>
          </w:p>
          <w:p>
            <w:pPr>
              <w:tabs>
                <w:tab w:val="left" w:pos="3312"/>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2.安全设施检维修记录；</w:t>
            </w:r>
          </w:p>
          <w:p>
            <w:pPr>
              <w:tabs>
                <w:tab w:val="left" w:pos="3312"/>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3.安全设施拆除、停用资料。</w:t>
            </w:r>
          </w:p>
          <w:p>
            <w:pPr>
              <w:tabs>
                <w:tab w:val="left" w:pos="612"/>
              </w:tabs>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autoSpaceDE w:val="0"/>
              <w:autoSpaceDN w:val="0"/>
              <w:adjustRightInd w:val="0"/>
              <w:spacing w:line="280" w:lineRule="exact"/>
              <w:rPr>
                <w:rFonts w:ascii="宋体" w:hAnsi="宋体" w:cs="宋体"/>
                <w:b/>
                <w:color w:val="000000"/>
                <w:kern w:val="0"/>
                <w:sz w:val="24"/>
              </w:rPr>
            </w:pPr>
            <w:r>
              <w:rPr>
                <w:rFonts w:hint="eastAsia" w:ascii="宋体" w:hAnsi="宋体" w:cs="宋体"/>
                <w:color w:val="000000"/>
                <w:kern w:val="0"/>
                <w:sz w:val="24"/>
                <w:lang w:val="zh-CN"/>
              </w:rPr>
              <w:t>安全设施投用情况。</w:t>
            </w:r>
          </w:p>
        </w:tc>
        <w:tc>
          <w:tcPr>
            <w:tcW w:w="972" w:type="pct"/>
            <w:vAlign w:val="center"/>
            <w:tcPrChange w:id="1888" w:author="橘子" w:date="2020-08-11T15:29:30Z">
              <w:tcPr>
                <w:tcW w:w="972" w:type="pct"/>
              </w:tcPr>
            </w:tcPrChange>
          </w:tcPr>
          <w:p>
            <w:pPr>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1.是否</w:t>
            </w:r>
            <w:r>
              <w:rPr>
                <w:rFonts w:ascii="宋体" w:hAnsi="宋体" w:cs="宋体"/>
                <w:color w:val="000000"/>
                <w:kern w:val="0"/>
                <w:sz w:val="24"/>
              </w:rPr>
              <w:t>将</w:t>
            </w:r>
            <w:r>
              <w:rPr>
                <w:rFonts w:hint="eastAsia" w:ascii="宋体" w:hAnsi="宋体" w:cs="宋体"/>
                <w:color w:val="000000"/>
                <w:kern w:val="0"/>
                <w:sz w:val="24"/>
              </w:rPr>
              <w:t>安全设施编入设备检维修计划，定期检维修？</w:t>
            </w:r>
          </w:p>
        </w:tc>
        <w:tc>
          <w:tcPr>
            <w:tcW w:w="1020" w:type="pct"/>
            <w:vAlign w:val="center"/>
            <w:tcPrChange w:id="1889" w:author="橘子" w:date="2020-08-11T15:29:30Z">
              <w:tcPr>
                <w:tcW w:w="1020" w:type="pct"/>
              </w:tcPr>
            </w:tcPrChange>
          </w:tcPr>
          <w:p>
            <w:pPr>
              <w:tabs>
                <w:tab w:val="left" w:pos="3312"/>
              </w:tabs>
              <w:autoSpaceDE w:val="0"/>
              <w:autoSpaceDN w:val="0"/>
              <w:adjustRightInd w:val="0"/>
              <w:spacing w:line="280" w:lineRule="exact"/>
              <w:rPr>
                <w:rFonts w:ascii="宋体" w:hAnsi="宋体"/>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hint="eastAsia"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ascii="宋体" w:hAnsi="宋体" w:cs="宋体"/>
                <w:color w:val="000000"/>
                <w:kern w:val="0"/>
                <w:sz w:val="24"/>
              </w:rPr>
              <w:t>4</w:t>
            </w:r>
            <w:r>
              <w:rPr>
                <w:rFonts w:hint="eastAsia" w:ascii="宋体" w:hAnsi="宋体" w:cs="宋体"/>
                <w:color w:val="000000"/>
                <w:kern w:val="0"/>
                <w:sz w:val="24"/>
                <w:lang w:val="zh-CN"/>
              </w:rPr>
              <w:t>分</w:t>
            </w:r>
            <w:r>
              <w:rPr>
                <w:rFonts w:hint="eastAsia" w:ascii="宋体" w:hAnsi="宋体" w:cs="宋体"/>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3" w:hRule="atLeast"/>
          <w:trPrChange w:id="1890" w:author="橘子" w:date="2020-08-11T15:29:30Z">
            <w:trPr>
              <w:trHeight w:val="563" w:hRule="atLeast"/>
            </w:trPr>
          </w:trPrChange>
        </w:trPr>
        <w:tc>
          <w:tcPr>
            <w:tcW w:w="361" w:type="pct"/>
            <w:vMerge w:val="continue"/>
            <w:vAlign w:val="center"/>
            <w:tcPrChange w:id="189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9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9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894" w:author="橘子" w:date="2020-08-11T15:29:30Z">
              <w:tcPr>
                <w:tcW w:w="938" w:type="pct"/>
                <w:vMerge w:val="continue"/>
              </w:tcPr>
            </w:tcPrChange>
          </w:tcPr>
          <w:p>
            <w:pPr>
              <w:tabs>
                <w:tab w:val="left" w:pos="3312"/>
              </w:tabs>
              <w:autoSpaceDE w:val="0"/>
              <w:autoSpaceDN w:val="0"/>
              <w:adjustRightInd w:val="0"/>
              <w:spacing w:line="280" w:lineRule="exact"/>
              <w:rPr>
                <w:rFonts w:ascii="宋体" w:hAnsi="宋体" w:cs="宋体"/>
                <w:b/>
                <w:color w:val="000000"/>
                <w:kern w:val="0"/>
                <w:sz w:val="24"/>
              </w:rPr>
            </w:pPr>
          </w:p>
        </w:tc>
        <w:tc>
          <w:tcPr>
            <w:tcW w:w="972" w:type="pct"/>
            <w:vAlign w:val="center"/>
            <w:tcPrChange w:id="1895"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2.是否</w:t>
            </w:r>
            <w:r>
              <w:rPr>
                <w:rFonts w:ascii="宋体" w:hAnsi="宋体" w:cs="宋体"/>
                <w:color w:val="000000"/>
                <w:kern w:val="0"/>
                <w:sz w:val="24"/>
                <w:lang w:val="zh-CN"/>
              </w:rPr>
              <w:t>存在</w:t>
            </w:r>
            <w:r>
              <w:rPr>
                <w:rFonts w:hint="eastAsia" w:ascii="宋体" w:hAnsi="宋体" w:cs="宋体"/>
                <w:color w:val="000000"/>
                <w:kern w:val="0"/>
                <w:sz w:val="24"/>
                <w:lang w:val="zh-CN"/>
              </w:rPr>
              <w:t>随意拆除、挪用或弃置不用情况</w:t>
            </w:r>
            <w:r>
              <w:rPr>
                <w:rFonts w:ascii="宋体" w:hAnsi="宋体" w:cs="宋体"/>
                <w:color w:val="000000"/>
                <w:kern w:val="0"/>
                <w:sz w:val="24"/>
                <w:lang w:val="zh-CN"/>
              </w:rPr>
              <w:t>？</w:t>
            </w:r>
          </w:p>
        </w:tc>
        <w:tc>
          <w:tcPr>
            <w:tcW w:w="1020" w:type="pct"/>
            <w:vAlign w:val="center"/>
            <w:tcPrChange w:id="1896" w:author="橘子" w:date="2020-08-11T15:29:30Z">
              <w:tcPr>
                <w:tcW w:w="1020" w:type="pct"/>
              </w:tcPr>
            </w:tcPrChange>
          </w:tcPr>
          <w:p>
            <w:pPr>
              <w:tabs>
                <w:tab w:val="left" w:pos="612"/>
              </w:tabs>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5分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5" w:hRule="atLeast"/>
          <w:trPrChange w:id="1897" w:author="橘子" w:date="2020-08-11T15:29:30Z">
            <w:trPr>
              <w:trHeight w:val="135" w:hRule="atLeast"/>
            </w:trPr>
          </w:trPrChange>
        </w:trPr>
        <w:tc>
          <w:tcPr>
            <w:tcW w:w="361" w:type="pct"/>
            <w:vMerge w:val="continue"/>
            <w:vAlign w:val="center"/>
            <w:tcPrChange w:id="189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9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0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01" w:author="橘子" w:date="2020-08-11T15:29:30Z">
              <w:tcPr>
                <w:tcW w:w="938" w:type="pct"/>
                <w:vMerge w:val="continue"/>
              </w:tcPr>
            </w:tcPrChange>
          </w:tcPr>
          <w:p>
            <w:pPr>
              <w:tabs>
                <w:tab w:val="left" w:pos="3312"/>
              </w:tabs>
              <w:autoSpaceDE w:val="0"/>
              <w:autoSpaceDN w:val="0"/>
              <w:adjustRightInd w:val="0"/>
              <w:spacing w:line="280" w:lineRule="exact"/>
              <w:rPr>
                <w:rFonts w:ascii="宋体" w:hAnsi="宋体" w:cs="宋体"/>
                <w:b/>
                <w:color w:val="000000"/>
                <w:kern w:val="0"/>
                <w:sz w:val="24"/>
              </w:rPr>
            </w:pPr>
          </w:p>
        </w:tc>
        <w:tc>
          <w:tcPr>
            <w:tcW w:w="972" w:type="pct"/>
            <w:vAlign w:val="center"/>
            <w:tcPrChange w:id="1902"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3.是否</w:t>
            </w:r>
            <w:r>
              <w:rPr>
                <w:rFonts w:ascii="宋体" w:hAnsi="宋体" w:cs="宋体"/>
                <w:color w:val="000000"/>
                <w:kern w:val="0"/>
                <w:sz w:val="24"/>
                <w:lang w:val="zh-CN"/>
              </w:rPr>
              <w:t>立即复原？</w:t>
            </w:r>
          </w:p>
        </w:tc>
        <w:tc>
          <w:tcPr>
            <w:tcW w:w="1020" w:type="pct"/>
            <w:vAlign w:val="center"/>
            <w:tcPrChange w:id="1903" w:author="橘子" w:date="2020-08-11T15:29:30Z">
              <w:tcPr>
                <w:tcW w:w="1020" w:type="pct"/>
              </w:tcPr>
            </w:tcPrChange>
          </w:tcPr>
          <w:p>
            <w:pPr>
              <w:tabs>
                <w:tab w:val="left" w:pos="612"/>
              </w:tabs>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5分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90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0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07"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.5企业应严格执行监视和测量设备管理制度，对监视和测量设备进行规范管理，建立监视和测量设备台账，定期进行校准和维护，并保存校准和维护活动的记录。</w:t>
            </w:r>
          </w:p>
        </w:tc>
        <w:tc>
          <w:tcPr>
            <w:tcW w:w="938" w:type="pct"/>
            <w:vMerge w:val="restart"/>
            <w:vAlign w:val="center"/>
            <w:tcPrChange w:id="1908"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1.监视和测量设备管理制度；</w:t>
            </w:r>
          </w:p>
          <w:p>
            <w:pPr>
              <w:spacing w:line="280" w:lineRule="exact"/>
              <w:rPr>
                <w:rFonts w:ascii="宋体" w:hAnsi="宋体"/>
                <w:color w:val="000000"/>
                <w:sz w:val="24"/>
              </w:rPr>
            </w:pPr>
            <w:r>
              <w:rPr>
                <w:rFonts w:hint="eastAsia" w:ascii="宋体" w:hAnsi="宋体"/>
                <w:color w:val="000000"/>
                <w:sz w:val="24"/>
              </w:rPr>
              <w:t>2.监视和测量设备台账；</w:t>
            </w:r>
          </w:p>
          <w:p>
            <w:pPr>
              <w:spacing w:line="280" w:lineRule="exact"/>
              <w:rPr>
                <w:rFonts w:ascii="宋体" w:hAnsi="宋体"/>
                <w:color w:val="000000"/>
                <w:sz w:val="24"/>
              </w:rPr>
            </w:pPr>
            <w:r>
              <w:rPr>
                <w:rFonts w:hint="eastAsia" w:ascii="宋体" w:hAnsi="宋体"/>
                <w:color w:val="000000"/>
                <w:sz w:val="24"/>
              </w:rPr>
              <w:t>3.监视和测量设备检验报告；</w:t>
            </w:r>
          </w:p>
          <w:p>
            <w:pPr>
              <w:spacing w:line="280" w:lineRule="exact"/>
              <w:rPr>
                <w:rFonts w:ascii="宋体" w:hAnsi="宋体"/>
                <w:color w:val="000000"/>
                <w:sz w:val="24"/>
              </w:rPr>
            </w:pPr>
            <w:r>
              <w:rPr>
                <w:rFonts w:hint="eastAsia" w:ascii="宋体" w:hAnsi="宋体"/>
                <w:color w:val="000000"/>
                <w:sz w:val="24"/>
              </w:rPr>
              <w:t>4.校验和维护记录。</w:t>
            </w:r>
          </w:p>
          <w:p>
            <w:pPr>
              <w:spacing w:line="280" w:lineRule="exact"/>
              <w:rPr>
                <w:rFonts w:ascii="宋体" w:hAnsi="宋体"/>
                <w:b/>
                <w:color w:val="000000"/>
                <w:sz w:val="24"/>
              </w:rPr>
            </w:pPr>
            <w:r>
              <w:rPr>
                <w:rFonts w:hint="eastAsia" w:ascii="宋体" w:hAnsi="宋体"/>
                <w:b/>
                <w:color w:val="000000"/>
                <w:sz w:val="24"/>
              </w:rPr>
              <w:t>现场检查：</w:t>
            </w:r>
          </w:p>
          <w:p>
            <w:pPr>
              <w:tabs>
                <w:tab w:val="left" w:pos="3312"/>
              </w:tabs>
              <w:autoSpaceDE w:val="0"/>
              <w:autoSpaceDN w:val="0"/>
              <w:adjustRightInd w:val="0"/>
              <w:spacing w:line="280" w:lineRule="exact"/>
              <w:rPr>
                <w:rFonts w:ascii="宋体" w:hAnsi="宋体" w:cs="宋体"/>
                <w:b/>
                <w:color w:val="000000"/>
                <w:kern w:val="0"/>
                <w:sz w:val="24"/>
                <w:lang w:val="zh-CN"/>
              </w:rPr>
            </w:pPr>
            <w:r>
              <w:rPr>
                <w:rFonts w:hint="eastAsia" w:ascii="宋体" w:hAnsi="宋体"/>
                <w:color w:val="000000"/>
                <w:sz w:val="24"/>
              </w:rPr>
              <w:t>监视和测量设备的完好性及校验合格标志设置</w:t>
            </w:r>
            <w:r>
              <w:rPr>
                <w:rFonts w:ascii="宋体" w:hAnsi="宋体"/>
                <w:color w:val="000000"/>
                <w:sz w:val="24"/>
              </w:rPr>
              <w:t>情况</w:t>
            </w:r>
            <w:r>
              <w:rPr>
                <w:rFonts w:hint="eastAsia" w:ascii="宋体" w:hAnsi="宋体"/>
                <w:color w:val="000000"/>
                <w:sz w:val="24"/>
              </w:rPr>
              <w:t>。</w:t>
            </w:r>
          </w:p>
        </w:tc>
        <w:tc>
          <w:tcPr>
            <w:tcW w:w="972" w:type="pct"/>
            <w:vAlign w:val="center"/>
            <w:tcPrChange w:id="1909" w:author="橘子" w:date="2020-08-11T15:29:30Z">
              <w:tcPr>
                <w:tcW w:w="972" w:type="pct"/>
              </w:tcPr>
            </w:tcPrChange>
          </w:tcPr>
          <w:p>
            <w:pPr>
              <w:tabs>
                <w:tab w:val="left" w:pos="331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1.是否建立</w:t>
            </w:r>
            <w:r>
              <w:rPr>
                <w:rFonts w:ascii="宋体" w:hAnsi="宋体" w:cs="宋体"/>
                <w:color w:val="000000"/>
                <w:kern w:val="0"/>
                <w:sz w:val="24"/>
              </w:rPr>
              <w:t>监视和测量设备</w:t>
            </w:r>
            <w:r>
              <w:rPr>
                <w:rFonts w:hint="eastAsia" w:ascii="宋体" w:hAnsi="宋体" w:cs="宋体"/>
                <w:color w:val="000000"/>
                <w:kern w:val="0"/>
                <w:sz w:val="24"/>
              </w:rPr>
              <w:t>台账?</w:t>
            </w:r>
          </w:p>
        </w:tc>
        <w:tc>
          <w:tcPr>
            <w:tcW w:w="1020" w:type="pct"/>
            <w:vAlign w:val="center"/>
            <w:tcPrChange w:id="1910"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是：</w:t>
            </w:r>
            <w:r>
              <w:rPr>
                <w:rFonts w:ascii="宋体" w:hAnsi="宋体"/>
                <w:color w:val="000000"/>
                <w:sz w:val="24"/>
              </w:rPr>
              <w:t>不扣分</w:t>
            </w:r>
            <w:r>
              <w:rPr>
                <w:rFonts w:hint="eastAsia" w:ascii="宋体" w:hAnsi="宋体"/>
                <w:color w:val="000000"/>
                <w:sz w:val="24"/>
              </w:rPr>
              <w:t>，</w:t>
            </w:r>
            <w:r>
              <w:rPr>
                <w:rFonts w:ascii="宋体" w:hAnsi="宋体"/>
                <w:color w:val="000000"/>
                <w:sz w:val="24"/>
              </w:rPr>
              <w:t>否</w:t>
            </w:r>
            <w:r>
              <w:rPr>
                <w:rFonts w:hint="eastAsia" w:ascii="宋体" w:hAnsi="宋体"/>
                <w:color w:val="000000"/>
                <w:sz w:val="24"/>
              </w:rPr>
              <w:t>：扣5分</w:t>
            </w:r>
            <w:r>
              <w:rPr>
                <w:rFonts w:ascii="宋体" w:hAnsi="宋体"/>
                <w:color w:val="000000"/>
                <w:sz w:val="24"/>
              </w:rPr>
              <w:t>；</w:t>
            </w:r>
          </w:p>
          <w:p>
            <w:pPr>
              <w:spacing w:line="280" w:lineRule="exac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1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12" w:hRule="atLeast"/>
          <w:trPrChange w:id="1911" w:author="橘子" w:date="2020-08-11T15:29:30Z">
            <w:trPr>
              <w:trHeight w:val="1012" w:hRule="atLeast"/>
            </w:trPr>
          </w:trPrChange>
        </w:trPr>
        <w:tc>
          <w:tcPr>
            <w:tcW w:w="361" w:type="pct"/>
            <w:vMerge w:val="continue"/>
            <w:vAlign w:val="center"/>
            <w:tcPrChange w:id="191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1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14"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1915"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916" w:author="橘子" w:date="2020-08-11T15:29:30Z">
              <w:tcPr>
                <w:tcW w:w="972" w:type="pct"/>
              </w:tcPr>
            </w:tcPrChange>
          </w:tcPr>
          <w:p>
            <w:pPr>
              <w:tabs>
                <w:tab w:val="left" w:pos="331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2.是否</w:t>
            </w:r>
            <w:r>
              <w:rPr>
                <w:rFonts w:ascii="宋体" w:hAnsi="宋体" w:cs="宋体"/>
                <w:color w:val="000000"/>
                <w:kern w:val="0"/>
                <w:sz w:val="24"/>
              </w:rPr>
              <w:t>对监视和测量设备进行校准和维护？</w:t>
            </w:r>
          </w:p>
        </w:tc>
        <w:tc>
          <w:tcPr>
            <w:tcW w:w="1020" w:type="pct"/>
            <w:vAlign w:val="center"/>
            <w:tcPrChange w:id="1917"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是：</w:t>
            </w:r>
            <w:r>
              <w:rPr>
                <w:rFonts w:ascii="宋体" w:hAnsi="宋体"/>
                <w:color w:val="000000"/>
                <w:sz w:val="24"/>
              </w:rPr>
              <w:t>不扣分</w:t>
            </w:r>
            <w:r>
              <w:rPr>
                <w:rFonts w:hint="eastAsia" w:ascii="宋体" w:hAnsi="宋体"/>
                <w:color w:val="000000"/>
                <w:sz w:val="24"/>
              </w:rPr>
              <w:t>，</w:t>
            </w:r>
            <w:r>
              <w:rPr>
                <w:rFonts w:ascii="宋体" w:hAnsi="宋体"/>
                <w:color w:val="000000"/>
                <w:sz w:val="24"/>
              </w:rPr>
              <w:t>否</w:t>
            </w:r>
            <w:r>
              <w:rPr>
                <w:rFonts w:hint="eastAsia" w:ascii="宋体" w:hAnsi="宋体"/>
                <w:color w:val="000000"/>
                <w:sz w:val="24"/>
              </w:rPr>
              <w:t>：扣5分</w:t>
            </w:r>
            <w:r>
              <w:rPr>
                <w:rFonts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91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2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21"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1922"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923" w:author="橘子" w:date="2020-08-11T15:29:30Z">
              <w:tcPr>
                <w:tcW w:w="972" w:type="pct"/>
              </w:tcPr>
            </w:tcPrChange>
          </w:tcPr>
          <w:p>
            <w:pPr>
              <w:tabs>
                <w:tab w:val="left" w:pos="331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3.是否</w:t>
            </w:r>
            <w:r>
              <w:rPr>
                <w:rFonts w:ascii="宋体" w:hAnsi="宋体" w:cs="宋体"/>
                <w:color w:val="000000"/>
                <w:kern w:val="0"/>
                <w:sz w:val="24"/>
              </w:rPr>
              <w:t>完好？</w:t>
            </w:r>
          </w:p>
        </w:tc>
        <w:tc>
          <w:tcPr>
            <w:tcW w:w="1020" w:type="pct"/>
            <w:vAlign w:val="center"/>
            <w:tcPrChange w:id="1924"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92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1927" w:author="橘子" w:date="2020-08-11T15:29:30Z">
              <w:tcPr>
                <w:tcW w:w="368" w:type="pct"/>
                <w:vMerge w:val="restart"/>
              </w:tcPr>
            </w:tcPrChange>
          </w:tcPr>
          <w:p>
            <w:pPr>
              <w:spacing w:line="280" w:lineRule="exact"/>
              <w:rPr>
                <w:rFonts w:ascii="宋体" w:hAnsi="宋体"/>
                <w:b/>
                <w:color w:val="000000"/>
                <w:kern w:val="0"/>
                <w:sz w:val="24"/>
                <w:lang w:val="zh-CN"/>
              </w:rPr>
            </w:pPr>
            <w:r>
              <w:rPr>
                <w:rFonts w:hint="eastAsia" w:ascii="宋体" w:hAnsi="宋体"/>
                <w:b/>
                <w:color w:val="000000"/>
                <w:kern w:val="0"/>
                <w:sz w:val="24"/>
                <w:lang w:val="zh-CN"/>
              </w:rPr>
              <w:t>6.</w:t>
            </w:r>
            <w:r>
              <w:rPr>
                <w:rFonts w:ascii="宋体" w:hAnsi="宋体"/>
                <w:b/>
                <w:color w:val="000000"/>
                <w:kern w:val="0"/>
                <w:sz w:val="24"/>
                <w:lang w:val="zh-CN"/>
              </w:rPr>
              <w:t>4</w:t>
            </w:r>
            <w:r>
              <w:rPr>
                <w:rFonts w:hint="eastAsia" w:ascii="宋体" w:hAnsi="宋体"/>
                <w:b/>
                <w:color w:val="000000"/>
                <w:kern w:val="0"/>
                <w:sz w:val="24"/>
                <w:lang w:val="zh-CN"/>
              </w:rPr>
              <w:t>特种设备</w:t>
            </w:r>
          </w:p>
          <w:p>
            <w:pPr>
              <w:spacing w:line="280" w:lineRule="exact"/>
              <w:rPr>
                <w:rFonts w:ascii="宋体" w:hAnsi="宋体"/>
                <w:b/>
                <w:sz w:val="24"/>
              </w:rPr>
            </w:pPr>
            <w:r>
              <w:rPr>
                <w:rFonts w:hint="eastAsia" w:ascii="宋体" w:hAnsi="宋体"/>
                <w:b/>
                <w:color w:val="000000"/>
                <w:kern w:val="0"/>
                <w:sz w:val="24"/>
                <w:lang w:val="zh-CN"/>
              </w:rPr>
              <w:t>（1</w:t>
            </w:r>
            <w:r>
              <w:rPr>
                <w:rFonts w:ascii="宋体" w:hAnsi="宋体"/>
                <w:b/>
                <w:color w:val="000000"/>
                <w:kern w:val="0"/>
                <w:sz w:val="24"/>
                <w:lang w:val="zh-CN"/>
              </w:rPr>
              <w:t>5</w:t>
            </w:r>
            <w:r>
              <w:rPr>
                <w:rFonts w:hint="eastAsia" w:ascii="宋体" w:hAnsi="宋体"/>
                <w:b/>
                <w:color w:val="000000"/>
                <w:kern w:val="0"/>
                <w:sz w:val="24"/>
                <w:lang w:val="zh-CN"/>
              </w:rPr>
              <w:t>分）</w:t>
            </w:r>
          </w:p>
        </w:tc>
        <w:tc>
          <w:tcPr>
            <w:tcW w:w="1341" w:type="pct"/>
            <w:vMerge w:val="restart"/>
            <w:vAlign w:val="center"/>
            <w:tcPrChange w:id="1928"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.1企业应按照特种设备安全法规定，对特种设备进行规范管理。</w:t>
            </w:r>
          </w:p>
        </w:tc>
        <w:tc>
          <w:tcPr>
            <w:tcW w:w="938" w:type="pct"/>
            <w:vMerge w:val="restart"/>
            <w:vAlign w:val="center"/>
            <w:tcPrChange w:id="1929"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查文件：</w:t>
            </w:r>
          </w:p>
          <w:p>
            <w:pPr>
              <w:tabs>
                <w:tab w:val="left" w:pos="175"/>
                <w:tab w:val="left" w:pos="31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1.特种设备管理制度；</w:t>
            </w:r>
          </w:p>
          <w:p>
            <w:pPr>
              <w:spacing w:line="280" w:lineRule="exact"/>
              <w:rPr>
                <w:rFonts w:ascii="宋体" w:hAnsi="宋体"/>
                <w:b/>
                <w:color w:val="000000"/>
                <w:sz w:val="24"/>
              </w:rPr>
            </w:pPr>
            <w:r>
              <w:rPr>
                <w:rFonts w:hint="eastAsia" w:ascii="宋体" w:hAnsi="宋体" w:cs="宋体"/>
                <w:color w:val="000000"/>
                <w:kern w:val="0"/>
                <w:sz w:val="24"/>
                <w:lang w:val="zh-CN"/>
              </w:rPr>
              <w:t>2.特种设备台账和</w:t>
            </w:r>
            <w:r>
              <w:rPr>
                <w:rFonts w:hint="eastAsia" w:ascii="宋体" w:hAnsi="宋体"/>
                <w:color w:val="000000"/>
                <w:sz w:val="24"/>
              </w:rPr>
              <w:t>定期检验报告</w:t>
            </w:r>
            <w:r>
              <w:rPr>
                <w:rFonts w:hint="eastAsia" w:ascii="宋体" w:hAnsi="宋体" w:cs="宋体"/>
                <w:color w:val="000000"/>
                <w:kern w:val="0"/>
                <w:sz w:val="24"/>
              </w:rPr>
              <w:t>。</w:t>
            </w:r>
          </w:p>
        </w:tc>
        <w:tc>
          <w:tcPr>
            <w:tcW w:w="972" w:type="pct"/>
            <w:vAlign w:val="center"/>
            <w:tcPrChange w:id="1930"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1.是否</w:t>
            </w:r>
            <w:r>
              <w:rPr>
                <w:rFonts w:ascii="宋体" w:hAnsi="宋体"/>
                <w:color w:val="000000"/>
                <w:sz w:val="24"/>
              </w:rPr>
              <w:t>建立</w:t>
            </w:r>
            <w:r>
              <w:rPr>
                <w:rFonts w:hint="eastAsia" w:ascii="宋体" w:hAnsi="宋体"/>
                <w:color w:val="000000"/>
                <w:sz w:val="24"/>
              </w:rPr>
              <w:t>特种设备</w:t>
            </w:r>
            <w:r>
              <w:rPr>
                <w:rFonts w:ascii="宋体" w:hAnsi="宋体"/>
                <w:color w:val="000000"/>
                <w:sz w:val="24"/>
              </w:rPr>
              <w:t>管理制度？</w:t>
            </w:r>
          </w:p>
        </w:tc>
        <w:tc>
          <w:tcPr>
            <w:tcW w:w="1020" w:type="pct"/>
            <w:vAlign w:val="center"/>
            <w:tcPrChange w:id="1931"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hint="eastAsia" w:ascii="宋体" w:hAnsi="宋体" w:cs="宋体"/>
                <w:color w:val="000000"/>
                <w:kern w:val="0"/>
                <w:sz w:val="24"/>
                <w:lang w:val="zh-CN"/>
              </w:rPr>
              <w:t>扣</w:t>
            </w:r>
            <w:r>
              <w:rPr>
                <w:rFonts w:ascii="宋体" w:hAnsi="宋体" w:cs="宋体"/>
                <w:color w:val="000000"/>
                <w:kern w:val="0"/>
                <w:sz w:val="24"/>
              </w:rPr>
              <w:t>5</w:t>
            </w:r>
            <w:r>
              <w:rPr>
                <w:rFonts w:hint="eastAsia" w:ascii="宋体" w:hAnsi="宋体" w:cs="宋体"/>
                <w:color w:val="000000"/>
                <w:kern w:val="0"/>
                <w:sz w:val="24"/>
                <w:lang w:val="zh-CN"/>
              </w:rPr>
              <w:t>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932" w:author="橘子" w:date="2020-08-11T15:29:30Z">
            <w:trPr>
              <w:trHeight w:val="410" w:hRule="atLeast"/>
            </w:trPr>
          </w:trPrChange>
        </w:trPr>
        <w:tc>
          <w:tcPr>
            <w:tcW w:w="361" w:type="pct"/>
            <w:vMerge w:val="continue"/>
            <w:vAlign w:val="center"/>
            <w:tcPrChange w:id="193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34" w:author="橘子" w:date="2020-08-11T15:29:30Z">
              <w:tcPr>
                <w:tcW w:w="368" w:type="pct"/>
                <w:vMerge w:val="continue"/>
                <w:vAlign w:val="center"/>
              </w:tcPr>
            </w:tcPrChange>
          </w:tcPr>
          <w:p>
            <w:pPr>
              <w:spacing w:line="280" w:lineRule="exact"/>
              <w:rPr>
                <w:rFonts w:ascii="宋体" w:hAnsi="宋体"/>
                <w:b/>
                <w:color w:val="000000"/>
                <w:kern w:val="0"/>
                <w:sz w:val="24"/>
                <w:lang w:val="zh-CN"/>
              </w:rPr>
            </w:pPr>
          </w:p>
        </w:tc>
        <w:tc>
          <w:tcPr>
            <w:tcW w:w="1341" w:type="pct"/>
            <w:vMerge w:val="continue"/>
            <w:vAlign w:val="center"/>
            <w:tcPrChange w:id="193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36"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1937" w:author="橘子" w:date="2020-08-11T15:29:30Z">
              <w:tcPr>
                <w:tcW w:w="972" w:type="pct"/>
              </w:tcPr>
            </w:tcPrChange>
          </w:tcPr>
          <w:p>
            <w:pPr>
              <w:spacing w:line="280" w:lineRule="exact"/>
              <w:rPr>
                <w:rFonts w:ascii="宋体" w:hAnsi="宋体"/>
                <w:color w:val="000000"/>
                <w:sz w:val="24"/>
              </w:rPr>
            </w:pPr>
            <w:r>
              <w:rPr>
                <w:rFonts w:ascii="宋体" w:hAnsi="宋体"/>
                <w:color w:val="000000"/>
                <w:sz w:val="24"/>
              </w:rPr>
              <w:t>2.是否定期检验？</w:t>
            </w:r>
          </w:p>
        </w:tc>
        <w:tc>
          <w:tcPr>
            <w:tcW w:w="1020" w:type="pct"/>
            <w:vAlign w:val="center"/>
            <w:tcPrChange w:id="1938" w:author="橘子" w:date="2020-08-11T15:29:30Z">
              <w:tcPr>
                <w:tcW w:w="1020" w:type="pct"/>
              </w:tcPr>
            </w:tcPrChange>
          </w:tcPr>
          <w:p>
            <w:pPr>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autoSpaceDE w:val="0"/>
              <w:autoSpaceDN w:val="0"/>
              <w:adjustRightInd w:val="0"/>
              <w:spacing w:line="280" w:lineRule="exact"/>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99" w:hRule="atLeast"/>
          <w:trPrChange w:id="1939" w:author="橘子" w:date="2020-08-11T15:29:30Z">
            <w:trPr>
              <w:trHeight w:val="1199" w:hRule="atLeast"/>
            </w:trPr>
          </w:trPrChange>
        </w:trPr>
        <w:tc>
          <w:tcPr>
            <w:tcW w:w="361" w:type="pct"/>
            <w:vMerge w:val="continue"/>
            <w:vAlign w:val="center"/>
            <w:tcPrChange w:id="194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41"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942"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2企业应建立特种设备台账和档案，档案包括特种设备的设计文件、产品质量合格证明、安装及使用维护保养说明、监督检验证明等相关技术资料和文件，特种设备的定期检验和定期自行检查记录，特种设备的日常使用状况记录，特种设备及其附属仪器仪表的维护保养记录，特种设备的运行故障和事故记录。</w:t>
            </w:r>
          </w:p>
        </w:tc>
        <w:tc>
          <w:tcPr>
            <w:tcW w:w="938" w:type="pct"/>
            <w:vAlign w:val="center"/>
            <w:tcPrChange w:id="1943" w:author="橘子" w:date="2020-08-11T15:29:30Z">
              <w:tcPr>
                <w:tcW w:w="938" w:type="pct"/>
              </w:tcPr>
            </w:tcPrChange>
          </w:tcPr>
          <w:p>
            <w:pPr>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autoSpaceDE w:val="0"/>
              <w:autoSpaceDN w:val="0"/>
              <w:adjustRightInd w:val="0"/>
              <w:spacing w:line="280" w:lineRule="exact"/>
              <w:rPr>
                <w:rFonts w:ascii="宋体" w:hAnsi="宋体" w:cs="宋体"/>
                <w:b/>
                <w:color w:val="000000"/>
                <w:kern w:val="0"/>
                <w:sz w:val="24"/>
              </w:rPr>
            </w:pPr>
            <w:r>
              <w:rPr>
                <w:rFonts w:hint="eastAsia" w:ascii="宋体" w:hAnsi="宋体" w:cs="宋体"/>
                <w:color w:val="000000"/>
                <w:kern w:val="0"/>
                <w:sz w:val="24"/>
                <w:lang w:val="zh-CN"/>
              </w:rPr>
              <w:t>特种设备台账和档案。</w:t>
            </w:r>
          </w:p>
        </w:tc>
        <w:tc>
          <w:tcPr>
            <w:tcW w:w="972" w:type="pct"/>
            <w:vAlign w:val="center"/>
            <w:tcPrChange w:id="1944"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是否</w:t>
            </w:r>
            <w:r>
              <w:rPr>
                <w:rFonts w:ascii="宋体" w:hAnsi="宋体" w:cs="宋体"/>
                <w:color w:val="000000"/>
                <w:kern w:val="0"/>
                <w:sz w:val="24"/>
                <w:lang w:val="zh-CN"/>
              </w:rPr>
              <w:t>建立特种设备台账或档案？</w:t>
            </w:r>
          </w:p>
        </w:tc>
        <w:tc>
          <w:tcPr>
            <w:tcW w:w="1020" w:type="pct"/>
            <w:vAlign w:val="center"/>
            <w:tcPrChange w:id="1945" w:author="橘子" w:date="2020-08-11T15:29:30Z">
              <w:tcPr>
                <w:tcW w:w="1020" w:type="pct"/>
              </w:tcPr>
            </w:tcPrChange>
          </w:tcPr>
          <w:p>
            <w:pPr>
              <w:tabs>
                <w:tab w:val="left" w:pos="531"/>
              </w:tabs>
              <w:rPr>
                <w:rFonts w:ascii="宋体" w:hAnsi="宋体" w:cs="宋体"/>
                <w:color w:val="000000"/>
                <w:kern w:val="0"/>
                <w:sz w:val="24"/>
                <w:lang w:val="zh-CN"/>
              </w:rPr>
            </w:pPr>
            <w:r>
              <w:rPr>
                <w:rFonts w:hint="eastAsia" w:ascii="宋体" w:hAnsi="宋体" w:cs="宋体"/>
                <w:color w:val="000000"/>
                <w:kern w:val="0"/>
                <w:sz w:val="24"/>
                <w:lang w:val="zh-CN"/>
              </w:rPr>
              <w:t>是：</w:t>
            </w:r>
            <w:r>
              <w:rPr>
                <w:rFonts w:ascii="宋体" w:hAnsi="宋体" w:cs="宋体"/>
                <w:color w:val="000000"/>
                <w:kern w:val="0"/>
                <w:sz w:val="24"/>
                <w:lang w:val="zh-CN"/>
              </w:rPr>
              <w:t>不扣分</w:t>
            </w:r>
            <w:r>
              <w:rPr>
                <w:rFonts w:hint="eastAsia" w:ascii="宋体" w:hAnsi="宋体" w:cs="宋体"/>
                <w:color w:val="000000"/>
                <w:kern w:val="0"/>
                <w:sz w:val="24"/>
                <w:lang w:val="zh-CN"/>
              </w:rPr>
              <w:t>，</w:t>
            </w:r>
            <w:r>
              <w:rPr>
                <w:rFonts w:ascii="宋体" w:hAnsi="宋体" w:cs="宋体"/>
                <w:color w:val="000000"/>
                <w:kern w:val="0"/>
                <w:sz w:val="24"/>
                <w:lang w:val="zh-CN"/>
              </w:rPr>
              <w:t>否</w:t>
            </w:r>
            <w:r>
              <w:rPr>
                <w:rFonts w:hint="eastAsia" w:ascii="宋体" w:hAnsi="宋体" w:cs="宋体"/>
                <w:color w:val="000000"/>
                <w:kern w:val="0"/>
                <w:sz w:val="24"/>
                <w:lang w:val="zh-CN"/>
              </w:rPr>
              <w:t>：</w:t>
            </w:r>
            <w:r>
              <w:rPr>
                <w:rFonts w:ascii="宋体" w:hAnsi="宋体" w:cs="宋体"/>
                <w:color w:val="000000"/>
                <w:kern w:val="0"/>
                <w:sz w:val="24"/>
                <w:lang w:val="zh-CN"/>
              </w:rPr>
              <w:t>扣5</w:t>
            </w:r>
            <w:r>
              <w:rPr>
                <w:rFonts w:hint="eastAsia" w:ascii="宋体" w:hAnsi="宋体" w:cs="宋体"/>
                <w:color w:val="000000"/>
                <w:kern w:val="0"/>
                <w:sz w:val="24"/>
                <w:lang w:val="zh-CN"/>
              </w:rPr>
              <w:t>分</w:t>
            </w:r>
            <w:r>
              <w:rPr>
                <w:rFonts w:ascii="宋体" w:hAnsi="宋体" w:cs="宋体"/>
                <w:color w:val="000000"/>
                <w:kern w:val="0"/>
                <w:sz w:val="24"/>
                <w:lang w:val="zh-CN"/>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trPrChange w:id="1946" w:author="橘子" w:date="2020-08-11T15:29:30Z">
            <w:trPr>
              <w:trHeight w:val="840" w:hRule="atLeast"/>
            </w:trPr>
          </w:trPrChange>
        </w:trPr>
        <w:tc>
          <w:tcPr>
            <w:tcW w:w="361" w:type="pct"/>
            <w:vMerge w:val="continue"/>
            <w:vAlign w:val="center"/>
            <w:tcPrChange w:id="194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48"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949"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.3特种设备投入使用前或者投入使用后30日内，企业应当向负责特种设备安全监督管理的部门办理使用登记，取得登记证书。</w:t>
            </w:r>
          </w:p>
        </w:tc>
        <w:tc>
          <w:tcPr>
            <w:tcW w:w="938" w:type="pct"/>
            <w:vAlign w:val="center"/>
            <w:tcPrChange w:id="1950"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特种设备</w:t>
            </w:r>
            <w:r>
              <w:rPr>
                <w:rFonts w:hint="eastAsia" w:ascii="宋体" w:hAnsi="宋体" w:cs="宋体"/>
                <w:color w:val="000000"/>
                <w:kern w:val="0"/>
                <w:sz w:val="24"/>
                <w:lang w:val="zh-CN"/>
              </w:rPr>
              <w:t>台账和</w:t>
            </w:r>
            <w:r>
              <w:rPr>
                <w:rFonts w:hint="eastAsia" w:ascii="宋体" w:hAnsi="宋体"/>
                <w:sz w:val="24"/>
              </w:rPr>
              <w:t>档案。</w:t>
            </w:r>
          </w:p>
          <w:p>
            <w:pPr>
              <w:spacing w:line="280" w:lineRule="exact"/>
              <w:rPr>
                <w:rFonts w:ascii="宋体" w:hAnsi="宋体" w:cs="宋体"/>
                <w:b/>
                <w:color w:val="000000"/>
                <w:kern w:val="0"/>
                <w:sz w:val="24"/>
                <w:lang w:val="zh-CN"/>
              </w:rPr>
            </w:pPr>
          </w:p>
        </w:tc>
        <w:tc>
          <w:tcPr>
            <w:tcW w:w="972" w:type="pct"/>
            <w:vAlign w:val="center"/>
            <w:tcPrChange w:id="1951"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ascii="宋体" w:hAnsi="宋体" w:cs="宋体"/>
                <w:color w:val="000000"/>
                <w:kern w:val="0"/>
                <w:sz w:val="24"/>
                <w:lang w:val="zh-CN"/>
              </w:rPr>
              <w:t>是否办理</w:t>
            </w:r>
            <w:r>
              <w:rPr>
                <w:rFonts w:hint="eastAsia" w:ascii="宋体" w:hAnsi="宋体" w:cs="宋体"/>
                <w:color w:val="000000"/>
                <w:kern w:val="0"/>
                <w:sz w:val="24"/>
                <w:lang w:val="zh-CN"/>
              </w:rPr>
              <w:t>特种设备</w:t>
            </w:r>
            <w:r>
              <w:rPr>
                <w:rFonts w:ascii="宋体" w:hAnsi="宋体" w:cs="宋体"/>
                <w:color w:val="000000"/>
                <w:kern w:val="0"/>
                <w:sz w:val="24"/>
                <w:lang w:val="zh-CN"/>
              </w:rPr>
              <w:t>登记？</w:t>
            </w:r>
          </w:p>
        </w:tc>
        <w:tc>
          <w:tcPr>
            <w:tcW w:w="1020" w:type="pct"/>
            <w:vAlign w:val="center"/>
            <w:tcPrChange w:id="1952"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w:t>
            </w:r>
            <w:r>
              <w:rPr>
                <w:rFonts w:hint="eastAsia" w:ascii="宋体" w:hAnsi="宋体" w:cs="宋体"/>
                <w:color w:val="000000"/>
                <w:kern w:val="0"/>
                <w:sz w:val="24"/>
              </w:rPr>
              <w:t>一台</w:t>
            </w:r>
            <w:r>
              <w:rPr>
                <w:rFonts w:ascii="宋体" w:hAnsi="宋体" w:cs="宋体"/>
                <w:color w:val="000000"/>
                <w:kern w:val="0"/>
                <w:sz w:val="24"/>
              </w:rPr>
              <w:t>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5" w:hRule="atLeast"/>
          <w:trPrChange w:id="1953" w:author="橘子" w:date="2020-08-11T15:29:30Z">
            <w:trPr>
              <w:trHeight w:val="555" w:hRule="atLeast"/>
            </w:trPr>
          </w:trPrChange>
        </w:trPr>
        <w:tc>
          <w:tcPr>
            <w:tcW w:w="361" w:type="pct"/>
            <w:vMerge w:val="continue"/>
            <w:vAlign w:val="center"/>
            <w:tcPrChange w:id="195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5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5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.4企业应对在用特种设备进行经常性维护保养，每月至少进行1次检查，并保存记录。</w:t>
            </w:r>
          </w:p>
        </w:tc>
        <w:tc>
          <w:tcPr>
            <w:tcW w:w="938" w:type="pct"/>
            <w:vMerge w:val="restart"/>
            <w:vAlign w:val="center"/>
            <w:tcPrChange w:id="195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特种设备维护保养记录。</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特种设备日常维护保养状态。</w:t>
            </w:r>
          </w:p>
        </w:tc>
        <w:tc>
          <w:tcPr>
            <w:tcW w:w="972" w:type="pct"/>
            <w:vAlign w:val="center"/>
            <w:tcPrChange w:id="1958" w:author="橘子" w:date="2020-08-11T15:29:30Z">
              <w:tcPr>
                <w:tcW w:w="972" w:type="pct"/>
              </w:tcPr>
            </w:tcPrChange>
          </w:tcPr>
          <w:p>
            <w:pPr>
              <w:spacing w:line="280" w:lineRule="exact"/>
              <w:rPr>
                <w:rFonts w:ascii="宋体" w:hAnsi="宋体"/>
                <w:sz w:val="24"/>
              </w:rPr>
            </w:pPr>
            <w:r>
              <w:rPr>
                <w:rFonts w:hint="eastAsia" w:ascii="宋体" w:hAnsi="宋体"/>
                <w:sz w:val="24"/>
              </w:rPr>
              <w:t>1.</w:t>
            </w:r>
            <w:r>
              <w:rPr>
                <w:rFonts w:ascii="宋体" w:hAnsi="宋体"/>
                <w:sz w:val="24"/>
              </w:rPr>
              <w:t>是否进行检查</w:t>
            </w:r>
            <w:r>
              <w:rPr>
                <w:rFonts w:hint="eastAsia" w:ascii="宋体" w:hAnsi="宋体"/>
                <w:sz w:val="24"/>
              </w:rPr>
              <w:t>和</w:t>
            </w:r>
            <w:r>
              <w:rPr>
                <w:rFonts w:ascii="宋体" w:hAnsi="宋体"/>
                <w:sz w:val="24"/>
              </w:rPr>
              <w:t>维护保养？</w:t>
            </w:r>
          </w:p>
        </w:tc>
        <w:tc>
          <w:tcPr>
            <w:tcW w:w="1020" w:type="pct"/>
            <w:vAlign w:val="center"/>
            <w:tcPrChange w:id="1959"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8" w:hRule="atLeast"/>
          <w:trPrChange w:id="1960" w:author="橘子" w:date="2020-08-11T15:29:30Z">
            <w:trPr>
              <w:trHeight w:val="408" w:hRule="atLeast"/>
            </w:trPr>
          </w:trPrChange>
        </w:trPr>
        <w:tc>
          <w:tcPr>
            <w:tcW w:w="361" w:type="pct"/>
            <w:vMerge w:val="continue"/>
            <w:vAlign w:val="center"/>
            <w:tcPrChange w:id="196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6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6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6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965"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是否</w:t>
            </w:r>
            <w:r>
              <w:rPr>
                <w:rFonts w:ascii="宋体" w:hAnsi="宋体"/>
                <w:sz w:val="24"/>
              </w:rPr>
              <w:t>建立</w:t>
            </w:r>
            <w:r>
              <w:rPr>
                <w:rFonts w:hint="eastAsia" w:ascii="宋体" w:hAnsi="宋体"/>
                <w:sz w:val="24"/>
              </w:rPr>
              <w:t xml:space="preserve">日常维护保养、检查记录？ </w:t>
            </w:r>
          </w:p>
        </w:tc>
        <w:tc>
          <w:tcPr>
            <w:tcW w:w="1020" w:type="pct"/>
            <w:vAlign w:val="center"/>
            <w:tcPrChange w:id="1966" w:author="橘子" w:date="2020-08-11T15:29:30Z">
              <w:tcPr>
                <w:tcW w:w="1020"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p>
          <w:p>
            <w:pPr>
              <w:spacing w:line="280" w:lineRule="exac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6" w:hRule="atLeast"/>
          <w:trPrChange w:id="1967" w:author="橘子" w:date="2020-08-11T15:29:30Z">
            <w:trPr>
              <w:trHeight w:val="546" w:hRule="atLeast"/>
            </w:trPr>
          </w:trPrChange>
        </w:trPr>
        <w:tc>
          <w:tcPr>
            <w:tcW w:w="361" w:type="pct"/>
            <w:vMerge w:val="continue"/>
            <w:vAlign w:val="center"/>
            <w:tcPrChange w:id="196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6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70" w:author="橘子" w:date="2020-08-11T15:29:30Z">
              <w:tcPr>
                <w:tcW w:w="1341" w:type="pct"/>
                <w:vMerge w:val="restart"/>
              </w:tcPr>
            </w:tcPrChange>
          </w:tcPr>
          <w:p>
            <w:pPr>
              <w:spacing w:line="280" w:lineRule="exact"/>
              <w:rPr>
                <w:rFonts w:ascii="宋体" w:hAnsi="宋体" w:cs="宋体"/>
                <w:color w:val="000000"/>
                <w:kern w:val="0"/>
                <w:sz w:val="24"/>
              </w:rPr>
            </w:pPr>
            <w:r>
              <w:rPr>
                <w:rFonts w:ascii="宋体" w:hAnsi="宋体" w:cs="宋体"/>
                <w:color w:val="000000"/>
                <w:kern w:val="0"/>
                <w:sz w:val="24"/>
              </w:rPr>
              <w:t>6</w:t>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.5企业应对在用特种设备的安全附件、安全保护装置进行定期校验、检修，并作出记录。</w:t>
            </w:r>
          </w:p>
        </w:tc>
        <w:tc>
          <w:tcPr>
            <w:tcW w:w="938" w:type="pct"/>
            <w:vMerge w:val="restart"/>
            <w:vAlign w:val="center"/>
            <w:tcPrChange w:id="1971" w:author="橘子" w:date="2020-08-11T15:29:30Z">
              <w:tcPr>
                <w:tcW w:w="938" w:type="pct"/>
                <w:vMerge w:val="restart"/>
              </w:tcPr>
            </w:tcPrChange>
          </w:tcPr>
          <w:p>
            <w:pPr>
              <w:spacing w:line="280" w:lineRule="exact"/>
              <w:ind w:left="241" w:hanging="241" w:hangingChars="100"/>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color w:val="000000"/>
                <w:sz w:val="24"/>
              </w:rPr>
              <w:t>校验报告</w:t>
            </w:r>
            <w:r>
              <w:rPr>
                <w:rFonts w:ascii="宋体" w:hAnsi="宋体" w:cs="宋体"/>
                <w:color w:val="000000"/>
                <w:kern w:val="0"/>
                <w:sz w:val="24"/>
              </w:rPr>
              <w:t>、检修记录</w:t>
            </w:r>
            <w:r>
              <w:rPr>
                <w:rFonts w:hint="eastAsia" w:ascii="宋体" w:hAnsi="宋体" w:cs="宋体"/>
                <w:color w:val="000000"/>
                <w:kern w:val="0"/>
                <w:sz w:val="24"/>
              </w:rPr>
              <w:t>。</w:t>
            </w:r>
          </w:p>
        </w:tc>
        <w:tc>
          <w:tcPr>
            <w:tcW w:w="972" w:type="pct"/>
            <w:vAlign w:val="center"/>
            <w:tcPrChange w:id="1972" w:author="橘子" w:date="2020-08-11T15:29:30Z">
              <w:tcPr>
                <w:tcW w:w="972" w:type="pct"/>
              </w:tcPr>
            </w:tcPrChange>
          </w:tcPr>
          <w:p>
            <w:pPr>
              <w:spacing w:line="280" w:lineRule="exact"/>
              <w:rPr>
                <w:rFonts w:ascii="宋体" w:hAnsi="宋体"/>
                <w:sz w:val="24"/>
              </w:rPr>
            </w:pPr>
            <w:r>
              <w:rPr>
                <w:rFonts w:ascii="宋体" w:hAnsi="宋体"/>
                <w:sz w:val="24"/>
              </w:rPr>
              <w:t>1.</w:t>
            </w:r>
            <w:r>
              <w:rPr>
                <w:rFonts w:ascii="宋体" w:hAnsi="宋体" w:cs="Arial"/>
                <w:kern w:val="0"/>
                <w:sz w:val="24"/>
              </w:rPr>
              <w:t>安全阀、爆破片等安全附件是否正常投用？</w:t>
            </w:r>
          </w:p>
        </w:tc>
        <w:tc>
          <w:tcPr>
            <w:tcW w:w="1020" w:type="pct"/>
            <w:vAlign w:val="center"/>
            <w:tcPrChange w:id="1973" w:author="橘子" w:date="2020-08-11T15:29:30Z">
              <w:tcPr>
                <w:tcW w:w="1020" w:type="pct"/>
              </w:tcPr>
            </w:tcPrChange>
          </w:tcPr>
          <w:p>
            <w:pPr>
              <w:spacing w:line="280" w:lineRule="exact"/>
              <w:rPr>
                <w:rFonts w:ascii="宋体" w:hAnsi="宋体" w:cs="宋体"/>
                <w:b/>
                <w:color w:val="000000"/>
                <w:kern w:val="0"/>
                <w:sz w:val="24"/>
              </w:rPr>
            </w:pPr>
            <w:r>
              <w:rPr>
                <w:rFonts w:hint="eastAsia" w:ascii="宋体" w:hAnsi="宋体" w:cs="宋体"/>
                <w:b/>
                <w:color w:val="000000"/>
                <w:kern w:val="0"/>
                <w:sz w:val="24"/>
              </w:rPr>
              <w:t>是：</w:t>
            </w:r>
            <w:r>
              <w:rPr>
                <w:rFonts w:ascii="宋体" w:hAnsi="宋体" w:cs="宋体"/>
                <w:b/>
                <w:color w:val="000000"/>
                <w:kern w:val="0"/>
                <w:sz w:val="24"/>
              </w:rPr>
              <w:t>不扣分</w:t>
            </w:r>
            <w:r>
              <w:rPr>
                <w:rFonts w:hint="eastAsia" w:ascii="宋体" w:hAnsi="宋体" w:cs="宋体"/>
                <w:b/>
                <w:color w:val="000000"/>
                <w:kern w:val="0"/>
                <w:sz w:val="24"/>
              </w:rPr>
              <w:t>，</w:t>
            </w:r>
            <w:r>
              <w:rPr>
                <w:rFonts w:ascii="宋体" w:hAnsi="宋体" w:cs="宋体"/>
                <w:b/>
                <w:color w:val="000000"/>
                <w:kern w:val="0"/>
                <w:sz w:val="24"/>
              </w:rPr>
              <w:t>否</w:t>
            </w:r>
            <w:r>
              <w:rPr>
                <w:rFonts w:hint="eastAsia" w:ascii="宋体" w:hAnsi="宋体" w:cs="宋体"/>
                <w:b/>
                <w:color w:val="000000"/>
                <w:kern w:val="0"/>
                <w:sz w:val="24"/>
              </w:rPr>
              <w:t>：</w:t>
            </w:r>
            <w:r>
              <w:rPr>
                <w:rFonts w:ascii="宋体" w:hAnsi="宋体" w:cs="宋体"/>
                <w:b/>
                <w:color w:val="000000"/>
                <w:kern w:val="0"/>
                <w:sz w:val="24"/>
              </w:rPr>
              <w:t>扣100分。</w:t>
            </w:r>
          </w:p>
          <w:p>
            <w:pPr>
              <w:tabs>
                <w:tab w:val="left" w:pos="531"/>
              </w:tabs>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6" w:hRule="atLeast"/>
          <w:trPrChange w:id="1974" w:author="橘子" w:date="2020-08-11T15:29:30Z">
            <w:trPr>
              <w:trHeight w:val="546" w:hRule="atLeast"/>
            </w:trPr>
          </w:trPrChange>
        </w:trPr>
        <w:tc>
          <w:tcPr>
            <w:tcW w:w="361" w:type="pct"/>
            <w:vMerge w:val="continue"/>
            <w:vAlign w:val="center"/>
            <w:tcPrChange w:id="197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7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7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78"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1979"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w:t>
            </w:r>
            <w:r>
              <w:rPr>
                <w:rFonts w:ascii="宋体" w:hAnsi="宋体"/>
                <w:sz w:val="24"/>
              </w:rPr>
              <w:t>是否定期校验？</w:t>
            </w:r>
          </w:p>
        </w:tc>
        <w:tc>
          <w:tcPr>
            <w:tcW w:w="1020" w:type="pct"/>
            <w:vAlign w:val="center"/>
            <w:tcPrChange w:id="1980"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r>
              <w:rPr>
                <w:rFonts w:hint="eastAsia"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2" w:hRule="atLeast"/>
          <w:trPrChange w:id="1981" w:author="橘子" w:date="2020-08-11T15:29:30Z">
            <w:trPr>
              <w:trHeight w:val="472" w:hRule="atLeast"/>
            </w:trPr>
          </w:trPrChange>
        </w:trPr>
        <w:tc>
          <w:tcPr>
            <w:tcW w:w="361" w:type="pct"/>
            <w:vMerge w:val="continue"/>
            <w:vAlign w:val="center"/>
            <w:tcPrChange w:id="198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8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8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85"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1986" w:author="橘子" w:date="2020-08-11T15:29:30Z">
              <w:tcPr>
                <w:tcW w:w="972" w:type="pct"/>
              </w:tcPr>
            </w:tcPrChange>
          </w:tcPr>
          <w:p>
            <w:pPr>
              <w:spacing w:line="280" w:lineRule="exact"/>
              <w:rPr>
                <w:rFonts w:ascii="宋体" w:hAnsi="宋体"/>
                <w:sz w:val="24"/>
              </w:rPr>
            </w:pPr>
            <w:r>
              <w:rPr>
                <w:rFonts w:ascii="宋体" w:hAnsi="宋体"/>
                <w:sz w:val="24"/>
              </w:rPr>
              <w:t>3.</w:t>
            </w:r>
            <w:r>
              <w:rPr>
                <w:rFonts w:hint="eastAsia" w:ascii="宋体" w:hAnsi="宋体" w:cs="宋体"/>
                <w:color w:val="000000"/>
                <w:kern w:val="0"/>
                <w:sz w:val="24"/>
              </w:rPr>
              <w:t>是否定期检修并保存记录？</w:t>
            </w:r>
          </w:p>
        </w:tc>
        <w:tc>
          <w:tcPr>
            <w:tcW w:w="1020" w:type="pct"/>
            <w:vAlign w:val="center"/>
            <w:tcPrChange w:id="1987" w:author="橘子" w:date="2020-08-11T15:29:30Z">
              <w:tcPr>
                <w:tcW w:w="1020" w:type="pct"/>
              </w:tcPr>
            </w:tcPrChange>
          </w:tcPr>
          <w:p>
            <w:pPr>
              <w:spacing w:line="280" w:lineRule="exact"/>
              <w:ind w:left="34" w:hanging="33" w:hangingChars="14"/>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r>
              <w:rPr>
                <w:rFonts w:hint="eastAsia" w:ascii="宋体" w:hAnsi="宋体" w:cs="宋体"/>
                <w:color w:val="000000"/>
                <w:kern w:val="0"/>
                <w:sz w:val="24"/>
              </w:rPr>
              <w:t>；</w:t>
            </w:r>
          </w:p>
          <w:p>
            <w:pPr>
              <w:spacing w:line="280" w:lineRule="exact"/>
              <w:ind w:left="34" w:hanging="33" w:hangingChars="14"/>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1988" w:author="橘子" w:date="2020-08-11T15:29:30Z">
            <w:trPr>
              <w:trHeight w:val="454" w:hRule="atLeast"/>
            </w:trPr>
          </w:trPrChange>
        </w:trPr>
        <w:tc>
          <w:tcPr>
            <w:tcW w:w="361" w:type="pct"/>
            <w:vMerge w:val="continue"/>
            <w:vAlign w:val="center"/>
            <w:tcPrChange w:id="198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9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91"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.6企业应在特种设备安全检验合格有效期届满前１个月向特种设备检验机构提出定期检验要求。未经定期检验或者检验不合格的特种设备，不得继续使用。企业应将特种设备使用标志置于该特种设备的显著位置。</w:t>
            </w:r>
          </w:p>
        </w:tc>
        <w:tc>
          <w:tcPr>
            <w:tcW w:w="938" w:type="pct"/>
            <w:vMerge w:val="restart"/>
            <w:vAlign w:val="center"/>
            <w:tcPrChange w:id="1992"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autoSpaceDE w:val="0"/>
              <w:autoSpaceDN w:val="0"/>
              <w:adjustRightInd w:val="0"/>
              <w:spacing w:line="280" w:lineRule="exact"/>
              <w:ind w:left="1"/>
              <w:rPr>
                <w:rFonts w:ascii="宋体" w:hAnsi="宋体" w:cs="宋体"/>
                <w:sz w:val="24"/>
              </w:rPr>
            </w:pPr>
            <w:r>
              <w:rPr>
                <w:rFonts w:hint="eastAsia" w:ascii="宋体" w:hAnsi="宋体" w:cs="宋体"/>
                <w:color w:val="000000"/>
                <w:kern w:val="0"/>
                <w:sz w:val="24"/>
                <w:lang w:val="zh-CN"/>
              </w:rPr>
              <w:t>1.</w:t>
            </w:r>
            <w:r>
              <w:rPr>
                <w:rFonts w:ascii="宋体" w:hAnsi="宋体" w:cs="宋体"/>
                <w:sz w:val="24"/>
              </w:rPr>
              <w:t>特种设备</w:t>
            </w:r>
            <w:r>
              <w:rPr>
                <w:rFonts w:hint="eastAsia" w:ascii="宋体" w:hAnsi="宋体" w:cs="宋体"/>
                <w:sz w:val="24"/>
              </w:rPr>
              <w:t>档案；</w:t>
            </w:r>
          </w:p>
          <w:p>
            <w:pPr>
              <w:autoSpaceDE w:val="0"/>
              <w:autoSpaceDN w:val="0"/>
              <w:adjustRightInd w:val="0"/>
              <w:spacing w:line="280" w:lineRule="exact"/>
              <w:rPr>
                <w:rFonts w:ascii="宋体" w:hAnsi="宋体" w:cs="宋体"/>
                <w:sz w:val="24"/>
              </w:rPr>
            </w:pPr>
            <w:r>
              <w:rPr>
                <w:rFonts w:hint="eastAsia" w:ascii="宋体" w:hAnsi="宋体" w:cs="宋体"/>
                <w:sz w:val="24"/>
              </w:rPr>
              <w:t>2.</w:t>
            </w:r>
            <w:r>
              <w:rPr>
                <w:rFonts w:ascii="宋体" w:hAnsi="宋体" w:cs="宋体"/>
                <w:sz w:val="24"/>
              </w:rPr>
              <w:t>定期检验</w:t>
            </w:r>
            <w:r>
              <w:rPr>
                <w:rFonts w:hint="eastAsia" w:ascii="宋体" w:hAnsi="宋体" w:cs="宋体"/>
                <w:sz w:val="24"/>
              </w:rPr>
              <w:t>申请资料。</w:t>
            </w:r>
          </w:p>
          <w:p>
            <w:pPr>
              <w:autoSpaceDE w:val="0"/>
              <w:autoSpaceDN w:val="0"/>
              <w:adjustRightInd w:val="0"/>
              <w:spacing w:line="280" w:lineRule="exact"/>
              <w:rPr>
                <w:rFonts w:ascii="宋体" w:hAnsi="宋体" w:cs="宋体"/>
                <w:b/>
                <w:sz w:val="24"/>
              </w:rPr>
            </w:pPr>
            <w:r>
              <w:rPr>
                <w:rFonts w:hint="eastAsia" w:ascii="宋体" w:hAnsi="宋体" w:cs="宋体"/>
                <w:b/>
                <w:sz w:val="24"/>
              </w:rPr>
              <w:t>现场检查：</w:t>
            </w:r>
          </w:p>
          <w:p>
            <w:pPr>
              <w:spacing w:line="280" w:lineRule="exact"/>
              <w:rPr>
                <w:rFonts w:ascii="宋体" w:hAnsi="宋体"/>
                <w:b/>
                <w:sz w:val="24"/>
              </w:rPr>
            </w:pPr>
            <w:r>
              <w:rPr>
                <w:rFonts w:hint="eastAsia" w:ascii="宋体" w:hAnsi="宋体" w:cs="宋体"/>
                <w:sz w:val="24"/>
              </w:rPr>
              <w:t>特种设备</w:t>
            </w:r>
            <w:r>
              <w:rPr>
                <w:rFonts w:hint="eastAsia" w:ascii="宋体" w:hAnsi="宋体"/>
                <w:color w:val="000000"/>
                <w:sz w:val="24"/>
              </w:rPr>
              <w:t>使用情况。</w:t>
            </w:r>
          </w:p>
        </w:tc>
        <w:tc>
          <w:tcPr>
            <w:tcW w:w="972" w:type="pct"/>
            <w:vAlign w:val="center"/>
            <w:tcPrChange w:id="1993" w:author="橘子" w:date="2020-08-11T15:29:30Z">
              <w:tcPr>
                <w:tcW w:w="972" w:type="pct"/>
              </w:tcPr>
            </w:tcPrChange>
          </w:tcPr>
          <w:p>
            <w:pPr>
              <w:spacing w:line="280" w:lineRule="exact"/>
              <w:ind w:left="34" w:hanging="33" w:hangingChars="14"/>
              <w:rPr>
                <w:rFonts w:ascii="宋体" w:hAnsi="宋体" w:cs="宋体"/>
                <w:kern w:val="0"/>
                <w:sz w:val="24"/>
              </w:rPr>
            </w:pPr>
            <w:r>
              <w:rPr>
                <w:rFonts w:ascii="宋体" w:hAnsi="宋体" w:cs="宋体"/>
                <w:kern w:val="0"/>
                <w:sz w:val="24"/>
              </w:rPr>
              <w:t>1.是否存在未检验或检验不合格或无检验报告的在用特种设备？</w:t>
            </w:r>
          </w:p>
        </w:tc>
        <w:tc>
          <w:tcPr>
            <w:tcW w:w="1020" w:type="pct"/>
            <w:vAlign w:val="center"/>
            <w:tcPrChange w:id="1994" w:author="橘子" w:date="2020-08-11T15:29:30Z">
              <w:tcPr>
                <w:tcW w:w="1020" w:type="pct"/>
              </w:tcPr>
            </w:tcPrChange>
          </w:tcPr>
          <w:p>
            <w:pPr>
              <w:tabs>
                <w:tab w:val="left" w:pos="531"/>
              </w:tabs>
              <w:rPr>
                <w:rFonts w:ascii="宋体" w:hAnsi="宋体"/>
                <w:b/>
                <w:sz w:val="24"/>
              </w:rPr>
            </w:pPr>
            <w:r>
              <w:rPr>
                <w:rFonts w:hint="eastAsia" w:ascii="宋体" w:hAnsi="宋体" w:cs="宋体"/>
                <w:b/>
                <w:kern w:val="0"/>
                <w:sz w:val="24"/>
              </w:rPr>
              <w:t>是：</w:t>
            </w:r>
            <w:r>
              <w:rPr>
                <w:rFonts w:ascii="宋体" w:hAnsi="宋体" w:cs="宋体"/>
                <w:b/>
                <w:kern w:val="0"/>
                <w:sz w:val="24"/>
              </w:rPr>
              <w:t>扣15分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w:t>
            </w:r>
            <w:r>
              <w:rPr>
                <w:rFonts w:ascii="宋体" w:hAnsi="宋体" w:cs="宋体"/>
                <w:b/>
                <w:kern w:val="0"/>
                <w:sz w:val="24"/>
              </w:rPr>
              <w:t>不扣分</w:t>
            </w:r>
            <w:r>
              <w:rPr>
                <w:rFonts w:hint="eastAsia" w:ascii="宋体" w:hAnsi="宋体" w:cs="宋体"/>
                <w:b/>
                <w:kern w:val="0"/>
                <w:sz w:val="24"/>
              </w:rPr>
              <w:t>。</w:t>
            </w:r>
            <w:r>
              <w:rPr>
                <w:rFonts w:ascii="宋体" w:hAnsi="宋体"/>
                <w:b/>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2" w:hRule="atLeast"/>
          <w:trPrChange w:id="1995" w:author="橘子" w:date="2020-08-11T15:29:30Z">
            <w:trPr>
              <w:trHeight w:val="572" w:hRule="atLeast"/>
            </w:trPr>
          </w:trPrChange>
        </w:trPr>
        <w:tc>
          <w:tcPr>
            <w:tcW w:w="361" w:type="pct"/>
            <w:vMerge w:val="continue"/>
            <w:vAlign w:val="center"/>
            <w:tcPrChange w:id="199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9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9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99"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2000" w:author="橘子" w:date="2020-08-11T15:29:30Z">
              <w:tcPr>
                <w:tcW w:w="972" w:type="pct"/>
              </w:tcPr>
            </w:tcPrChange>
          </w:tcPr>
          <w:p>
            <w:pPr>
              <w:spacing w:line="280" w:lineRule="exact"/>
              <w:ind w:left="34" w:hanging="33" w:hangingChars="14"/>
              <w:rPr>
                <w:rFonts w:ascii="宋体" w:hAnsi="宋体" w:cs="宋体"/>
                <w:color w:val="000000"/>
                <w:kern w:val="0"/>
                <w:sz w:val="24"/>
              </w:rPr>
            </w:pPr>
            <w:r>
              <w:rPr>
                <w:rFonts w:hint="eastAsia" w:ascii="宋体" w:hAnsi="宋体" w:cs="宋体"/>
                <w:color w:val="000000"/>
                <w:kern w:val="0"/>
                <w:sz w:val="24"/>
              </w:rPr>
              <w:t>2.是否</w:t>
            </w:r>
            <w:r>
              <w:rPr>
                <w:rFonts w:ascii="宋体" w:hAnsi="宋体" w:cs="宋体"/>
                <w:color w:val="000000"/>
                <w:kern w:val="0"/>
                <w:sz w:val="24"/>
              </w:rPr>
              <w:t>按规定提出检验要求？</w:t>
            </w:r>
          </w:p>
        </w:tc>
        <w:tc>
          <w:tcPr>
            <w:tcW w:w="1020" w:type="pct"/>
            <w:vAlign w:val="center"/>
            <w:tcPrChange w:id="2001" w:author="橘子" w:date="2020-08-11T15:29:30Z">
              <w:tcPr>
                <w:tcW w:w="1020" w:type="pct"/>
              </w:tcPr>
            </w:tcPrChange>
          </w:tcPr>
          <w:p>
            <w:pPr>
              <w:autoSpaceDE w:val="0"/>
              <w:autoSpaceDN w:val="0"/>
              <w:adjustRightInd w:val="0"/>
              <w:spacing w:line="280" w:lineRule="exact"/>
              <w:rPr>
                <w:rFonts w:ascii="宋体" w:hAnsi="宋体" w:cs="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2" w:hRule="atLeast"/>
          <w:trPrChange w:id="2002" w:author="橘子" w:date="2020-08-11T15:29:30Z">
            <w:trPr>
              <w:trHeight w:val="552" w:hRule="atLeast"/>
            </w:trPr>
          </w:trPrChange>
        </w:trPr>
        <w:tc>
          <w:tcPr>
            <w:tcW w:w="361" w:type="pct"/>
            <w:vMerge w:val="continue"/>
            <w:vAlign w:val="center"/>
            <w:tcPrChange w:id="200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0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0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06"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2007" w:author="橘子" w:date="2020-08-11T15:29:30Z">
              <w:tcPr>
                <w:tcW w:w="972" w:type="pct"/>
              </w:tcPr>
            </w:tcPrChange>
          </w:tcPr>
          <w:p>
            <w:pPr>
              <w:spacing w:line="280" w:lineRule="exact"/>
              <w:ind w:left="34" w:hanging="33" w:hangingChars="14"/>
              <w:rPr>
                <w:rFonts w:ascii="宋体" w:hAnsi="宋体" w:cs="宋体"/>
                <w:color w:val="000000"/>
                <w:kern w:val="0"/>
                <w:sz w:val="24"/>
              </w:rPr>
            </w:pPr>
            <w:r>
              <w:rPr>
                <w:rFonts w:ascii="宋体" w:hAnsi="宋体" w:cs="宋体"/>
                <w:color w:val="000000"/>
                <w:kern w:val="0"/>
                <w:sz w:val="24"/>
              </w:rPr>
              <w:t>3.</w:t>
            </w:r>
            <w:r>
              <w:rPr>
                <w:rFonts w:hint="eastAsia" w:ascii="宋体" w:hAnsi="宋体"/>
                <w:sz w:val="24"/>
              </w:rPr>
              <w:t>是否设置特种设备使用标志？</w:t>
            </w:r>
          </w:p>
        </w:tc>
        <w:tc>
          <w:tcPr>
            <w:tcW w:w="1020" w:type="pct"/>
            <w:vAlign w:val="center"/>
            <w:tcPrChange w:id="2008" w:author="橘子" w:date="2020-08-11T15:29:30Z">
              <w:tcPr>
                <w:tcW w:w="1020" w:type="pct"/>
              </w:tcPr>
            </w:tcPrChange>
          </w:tcPr>
          <w:p>
            <w:pPr>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autoSpaceDE w:val="0"/>
              <w:autoSpaceDN w:val="0"/>
              <w:adjustRightInd w:val="0"/>
              <w:spacing w:line="280" w:lineRule="exact"/>
              <w:rPr>
                <w:rFonts w:ascii="宋体" w:hAnsi="宋体" w:cs="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5" w:hRule="atLeast"/>
          <w:trPrChange w:id="2009" w:author="橘子" w:date="2020-08-11T15:29:30Z">
            <w:trPr>
              <w:trHeight w:val="615" w:hRule="atLeast"/>
            </w:trPr>
          </w:trPrChange>
        </w:trPr>
        <w:tc>
          <w:tcPr>
            <w:tcW w:w="361" w:type="pct"/>
            <w:vMerge w:val="continue"/>
            <w:vAlign w:val="center"/>
            <w:tcPrChange w:id="201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1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012"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.7企业特种设备存在严重事故隐患，无改造、维修价值，或者达到安全技术规范规定的其他报废条件，应及时予以报废，并向原登记的特种设备安全监督管理部门办理注销。</w:t>
            </w:r>
          </w:p>
        </w:tc>
        <w:tc>
          <w:tcPr>
            <w:tcW w:w="938" w:type="pct"/>
            <w:vMerge w:val="restart"/>
            <w:vAlign w:val="center"/>
            <w:tcPrChange w:id="2013" w:author="橘子" w:date="2020-08-11T15:29:30Z">
              <w:tcPr>
                <w:tcW w:w="938" w:type="pct"/>
                <w:vMerge w:val="restart"/>
              </w:tcPr>
            </w:tcPrChange>
          </w:tcPr>
          <w:p>
            <w:pPr>
              <w:spacing w:line="280" w:lineRule="exact"/>
              <w:ind w:left="241" w:hanging="241" w:hangingChars="100"/>
              <w:rPr>
                <w:rFonts w:ascii="宋体" w:hAnsi="宋体"/>
                <w:b/>
                <w:sz w:val="24"/>
              </w:rPr>
            </w:pPr>
            <w:r>
              <w:rPr>
                <w:rFonts w:hint="eastAsia" w:ascii="宋体" w:hAnsi="宋体"/>
                <w:b/>
                <w:sz w:val="24"/>
              </w:rPr>
              <w:t>查文件：</w:t>
            </w:r>
          </w:p>
          <w:p>
            <w:pPr>
              <w:spacing w:line="280" w:lineRule="exact"/>
              <w:ind w:left="1"/>
              <w:rPr>
                <w:rFonts w:ascii="宋体" w:hAnsi="宋体"/>
                <w:sz w:val="24"/>
              </w:rPr>
            </w:pPr>
            <w:r>
              <w:rPr>
                <w:rFonts w:hint="eastAsia" w:ascii="宋体" w:hAnsi="宋体"/>
                <w:sz w:val="24"/>
              </w:rPr>
              <w:t>1.特种设备档案和事故隐患台账；</w:t>
            </w:r>
          </w:p>
          <w:p>
            <w:pPr>
              <w:spacing w:line="280" w:lineRule="exact"/>
              <w:ind w:left="1"/>
              <w:rPr>
                <w:rFonts w:ascii="宋体" w:hAnsi="宋体"/>
                <w:sz w:val="24"/>
              </w:rPr>
            </w:pPr>
            <w:r>
              <w:rPr>
                <w:rFonts w:hint="eastAsia" w:ascii="宋体" w:hAnsi="宋体"/>
                <w:sz w:val="24"/>
              </w:rPr>
              <w:t>2.报废的特种设备</w:t>
            </w:r>
            <w:r>
              <w:rPr>
                <w:rFonts w:ascii="宋体" w:hAnsi="宋体"/>
                <w:sz w:val="24"/>
              </w:rPr>
              <w:t>注销</w:t>
            </w:r>
            <w:r>
              <w:rPr>
                <w:rFonts w:hint="eastAsia" w:ascii="宋体" w:hAnsi="宋体"/>
                <w:sz w:val="24"/>
              </w:rPr>
              <w:t>手续。</w:t>
            </w:r>
          </w:p>
          <w:p>
            <w:pPr>
              <w:spacing w:line="280" w:lineRule="exact"/>
              <w:ind w:left="289" w:hanging="289" w:hangingChars="120"/>
              <w:rPr>
                <w:rFonts w:ascii="宋体" w:hAnsi="宋体"/>
                <w:b/>
                <w:sz w:val="24"/>
              </w:rPr>
            </w:pPr>
            <w:r>
              <w:rPr>
                <w:rFonts w:hint="eastAsia" w:ascii="宋体" w:hAnsi="宋体"/>
                <w:b/>
                <w:sz w:val="24"/>
              </w:rPr>
              <w:t>现场检查：</w:t>
            </w:r>
          </w:p>
          <w:p>
            <w:pPr>
              <w:autoSpaceDE w:val="0"/>
              <w:autoSpaceDN w:val="0"/>
              <w:adjustRightInd w:val="0"/>
              <w:spacing w:line="280" w:lineRule="exact"/>
              <w:ind w:left="1"/>
              <w:rPr>
                <w:rFonts w:ascii="宋体" w:hAnsi="宋体" w:cs="宋体"/>
                <w:b/>
                <w:color w:val="000000"/>
                <w:kern w:val="0"/>
                <w:sz w:val="24"/>
                <w:lang w:val="zh-CN"/>
              </w:rPr>
            </w:pPr>
            <w:r>
              <w:rPr>
                <w:rFonts w:hint="eastAsia" w:ascii="宋体" w:hAnsi="宋体"/>
                <w:sz w:val="24"/>
              </w:rPr>
              <w:t>特种设备使用情况。</w:t>
            </w:r>
          </w:p>
        </w:tc>
        <w:tc>
          <w:tcPr>
            <w:tcW w:w="972" w:type="pct"/>
            <w:vAlign w:val="center"/>
            <w:tcPrChange w:id="2014" w:author="橘子" w:date="2020-08-11T15:29:30Z">
              <w:tcPr>
                <w:tcW w:w="972" w:type="pct"/>
              </w:tcPr>
            </w:tcPrChange>
          </w:tcPr>
          <w:p>
            <w:pPr>
              <w:spacing w:line="280" w:lineRule="exact"/>
              <w:rPr>
                <w:rFonts w:ascii="宋体" w:hAnsi="宋体" w:cs="宋体"/>
                <w:sz w:val="24"/>
              </w:rPr>
            </w:pPr>
            <w:r>
              <w:rPr>
                <w:rFonts w:hint="eastAsia" w:ascii="宋体" w:hAnsi="宋体"/>
                <w:sz w:val="24"/>
              </w:rPr>
              <w:t>1.</w:t>
            </w:r>
            <w:r>
              <w:rPr>
                <w:rFonts w:ascii="宋体" w:hAnsi="宋体"/>
                <w:sz w:val="24"/>
              </w:rPr>
              <w:t>是否</w:t>
            </w:r>
            <w:r>
              <w:rPr>
                <w:rFonts w:hint="eastAsia" w:ascii="宋体" w:hAnsi="宋体"/>
                <w:sz w:val="24"/>
              </w:rPr>
              <w:t>按</w:t>
            </w:r>
            <w:r>
              <w:rPr>
                <w:rFonts w:ascii="宋体" w:hAnsi="宋体"/>
                <w:sz w:val="24"/>
              </w:rPr>
              <w:t>规定报废？</w:t>
            </w:r>
          </w:p>
        </w:tc>
        <w:tc>
          <w:tcPr>
            <w:tcW w:w="1020" w:type="pct"/>
            <w:vAlign w:val="center"/>
            <w:tcPrChange w:id="2015"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w:t>
            </w:r>
            <w:r>
              <w:rPr>
                <w:rFonts w:ascii="宋体" w:hAnsi="宋体" w:cs="宋体"/>
                <w:color w:val="000000"/>
                <w:kern w:val="0"/>
                <w:sz w:val="24"/>
              </w:rPr>
              <w:t>分</w:t>
            </w:r>
            <w:r>
              <w:rPr>
                <w:rFonts w:hint="eastAsia"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1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6" w:hRule="atLeast"/>
          <w:trPrChange w:id="2016" w:author="橘子" w:date="2020-08-11T15:29:30Z">
            <w:trPr>
              <w:trHeight w:val="366" w:hRule="atLeast"/>
            </w:trPr>
          </w:trPrChange>
        </w:trPr>
        <w:tc>
          <w:tcPr>
            <w:tcW w:w="361" w:type="pct"/>
            <w:vMerge w:val="continue"/>
            <w:vAlign w:val="center"/>
            <w:tcPrChange w:id="201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1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1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20"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2021" w:author="橘子" w:date="2020-08-11T15:29:30Z">
              <w:tcPr>
                <w:tcW w:w="972" w:type="pct"/>
              </w:tcPr>
            </w:tcPrChange>
          </w:tcPr>
          <w:p>
            <w:pPr>
              <w:spacing w:line="280" w:lineRule="exact"/>
              <w:rPr>
                <w:rFonts w:ascii="宋体" w:hAnsi="宋体"/>
                <w:sz w:val="24"/>
              </w:rPr>
            </w:pPr>
            <w:r>
              <w:rPr>
                <w:rFonts w:ascii="宋体" w:hAnsi="宋体"/>
                <w:sz w:val="24"/>
              </w:rPr>
              <w:t>2.是否使用</w:t>
            </w:r>
            <w:r>
              <w:rPr>
                <w:rFonts w:hint="eastAsia" w:ascii="宋体" w:hAnsi="宋体"/>
                <w:sz w:val="24"/>
              </w:rPr>
              <w:t>已报废</w:t>
            </w:r>
            <w:r>
              <w:rPr>
                <w:rFonts w:ascii="宋体" w:hAnsi="宋体"/>
                <w:sz w:val="24"/>
              </w:rPr>
              <w:t>的特种设备</w:t>
            </w:r>
            <w:r>
              <w:rPr>
                <w:rFonts w:hint="eastAsia" w:ascii="宋体" w:hAnsi="宋体"/>
                <w:sz w:val="24"/>
              </w:rPr>
              <w:t>？</w:t>
            </w:r>
          </w:p>
        </w:tc>
        <w:tc>
          <w:tcPr>
            <w:tcW w:w="1020" w:type="pct"/>
            <w:vAlign w:val="center"/>
            <w:tcPrChange w:id="2022" w:author="橘子" w:date="2020-08-11T15:29:30Z">
              <w:tcPr>
                <w:tcW w:w="1020" w:type="pct"/>
              </w:tcPr>
            </w:tcPrChange>
          </w:tcPr>
          <w:p>
            <w:pPr>
              <w:tabs>
                <w:tab w:val="left" w:pos="531"/>
              </w:tabs>
              <w:rPr>
                <w:rFonts w:ascii="宋体" w:hAnsi="宋体"/>
                <w:b/>
                <w:sz w:val="24"/>
              </w:rPr>
            </w:pPr>
            <w:r>
              <w:rPr>
                <w:rFonts w:hint="eastAsia" w:ascii="宋体" w:hAnsi="宋体" w:cs="宋体"/>
                <w:b/>
                <w:kern w:val="0"/>
                <w:sz w:val="24"/>
              </w:rPr>
              <w:t>是：</w:t>
            </w:r>
            <w:r>
              <w:rPr>
                <w:rFonts w:ascii="宋体" w:hAnsi="宋体" w:cs="宋体"/>
                <w:b/>
                <w:kern w:val="0"/>
                <w:sz w:val="24"/>
              </w:rPr>
              <w:t>扣15分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w:t>
            </w:r>
            <w:r>
              <w:rPr>
                <w:rFonts w:ascii="宋体" w:hAnsi="宋体" w:cs="宋体"/>
                <w:b/>
                <w:kern w:val="0"/>
                <w:sz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2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023" w:author="橘子" w:date="2020-08-11T15:29:30Z">
            <w:trPr>
              <w:trHeight w:val="410" w:hRule="atLeast"/>
            </w:trPr>
          </w:trPrChange>
        </w:trPr>
        <w:tc>
          <w:tcPr>
            <w:tcW w:w="361" w:type="pct"/>
            <w:vMerge w:val="continue"/>
            <w:vAlign w:val="center"/>
            <w:tcPrChange w:id="202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2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26"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27"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2028" w:author="橘子" w:date="2020-08-11T15:29:30Z">
              <w:tcPr>
                <w:tcW w:w="972" w:type="pct"/>
              </w:tcPr>
            </w:tcPrChange>
          </w:tcPr>
          <w:p>
            <w:pPr>
              <w:spacing w:line="280" w:lineRule="exact"/>
              <w:rPr>
                <w:rFonts w:ascii="宋体" w:hAnsi="宋体"/>
                <w:sz w:val="24"/>
              </w:rPr>
            </w:pPr>
            <w:r>
              <w:rPr>
                <w:rFonts w:hint="eastAsia" w:ascii="宋体" w:hAnsi="宋体"/>
                <w:sz w:val="24"/>
              </w:rPr>
              <w:t>3.</w:t>
            </w:r>
            <w:r>
              <w:rPr>
                <w:rFonts w:ascii="宋体" w:hAnsi="宋体"/>
                <w:sz w:val="24"/>
              </w:rPr>
              <w:t>是否办理注销手续？</w:t>
            </w:r>
          </w:p>
        </w:tc>
        <w:tc>
          <w:tcPr>
            <w:tcW w:w="1020" w:type="pct"/>
            <w:vAlign w:val="center"/>
            <w:tcPrChange w:id="2029"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9" w:hRule="atLeast"/>
          <w:trPrChange w:id="2030" w:author="橘子" w:date="2020-08-11T15:29:30Z">
            <w:trPr>
              <w:trHeight w:val="479" w:hRule="atLeast"/>
            </w:trPr>
          </w:trPrChange>
        </w:trPr>
        <w:tc>
          <w:tcPr>
            <w:tcW w:w="361" w:type="pct"/>
            <w:vMerge w:val="continue"/>
            <w:vAlign w:val="center"/>
            <w:tcPrChange w:id="203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032"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b/>
                <w:color w:val="000000"/>
                <w:kern w:val="0"/>
                <w:sz w:val="24"/>
                <w:lang w:val="zh-CN"/>
              </w:rPr>
              <w:t>6</w:t>
            </w:r>
            <w:r>
              <w:rPr>
                <w:rFonts w:ascii="宋体" w:hAnsi="宋体"/>
                <w:b/>
                <w:color w:val="000000"/>
                <w:kern w:val="0"/>
                <w:sz w:val="24"/>
                <w:lang w:val="zh-CN"/>
              </w:rPr>
              <w:t>.5</w:t>
            </w:r>
            <w:r>
              <w:rPr>
                <w:rFonts w:hint="eastAsia" w:ascii="宋体" w:hAnsi="宋体" w:cs="宋体"/>
                <w:b/>
                <w:color w:val="000000"/>
                <w:kern w:val="0"/>
                <w:sz w:val="24"/>
                <w:lang w:val="zh-CN"/>
              </w:rPr>
              <w:t>检维修</w:t>
            </w:r>
          </w:p>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w:t>
            </w:r>
            <w:r>
              <w:rPr>
                <w:rFonts w:ascii="宋体" w:hAnsi="宋体" w:cs="宋体"/>
                <w:b/>
                <w:color w:val="000000"/>
                <w:kern w:val="0"/>
                <w:sz w:val="24"/>
                <w:lang w:val="zh-CN"/>
              </w:rPr>
              <w:t>2</w:t>
            </w:r>
            <w:r>
              <w:rPr>
                <w:rFonts w:hint="eastAsia" w:ascii="宋体" w:hAnsi="宋体" w:cs="宋体"/>
                <w:b/>
                <w:color w:val="000000"/>
                <w:kern w:val="0"/>
                <w:sz w:val="24"/>
                <w:lang w:val="zh-CN"/>
              </w:rPr>
              <w:t>0分）</w:t>
            </w:r>
          </w:p>
          <w:p>
            <w:pPr>
              <w:spacing w:line="280" w:lineRule="exact"/>
              <w:rPr>
                <w:rFonts w:ascii="宋体" w:hAnsi="宋体"/>
                <w:b/>
                <w:sz w:val="24"/>
              </w:rPr>
            </w:pPr>
          </w:p>
        </w:tc>
        <w:tc>
          <w:tcPr>
            <w:tcW w:w="1341" w:type="pct"/>
            <w:vMerge w:val="restart"/>
            <w:vAlign w:val="center"/>
            <w:tcPrChange w:id="2033"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5</w:t>
            </w:r>
            <w:r>
              <w:rPr>
                <w:rFonts w:hint="eastAsia" w:ascii="宋体" w:hAnsi="宋体" w:cs="宋体"/>
                <w:color w:val="000000"/>
                <w:kern w:val="0"/>
                <w:sz w:val="24"/>
              </w:rPr>
              <w:t>.1企业应严格执行检维修管理制度，实行日常检维修和定期检维修管理。</w:t>
            </w:r>
          </w:p>
        </w:tc>
        <w:tc>
          <w:tcPr>
            <w:tcW w:w="938" w:type="pct"/>
            <w:vMerge w:val="restart"/>
            <w:vAlign w:val="center"/>
            <w:tcPrChange w:id="2034"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1.设备检维修管理制度；</w:t>
            </w:r>
          </w:p>
          <w:p>
            <w:pPr>
              <w:spacing w:line="280" w:lineRule="exact"/>
              <w:rPr>
                <w:rFonts w:ascii="宋体" w:hAnsi="宋体"/>
                <w:color w:val="000000"/>
                <w:sz w:val="24"/>
              </w:rPr>
            </w:pPr>
            <w:r>
              <w:rPr>
                <w:rFonts w:hint="eastAsia" w:ascii="宋体" w:hAnsi="宋体"/>
                <w:color w:val="000000"/>
                <w:sz w:val="24"/>
              </w:rPr>
              <w:t>2.检维修记录。</w:t>
            </w:r>
          </w:p>
          <w:p>
            <w:pPr>
              <w:spacing w:line="280" w:lineRule="exact"/>
              <w:rPr>
                <w:rFonts w:ascii="宋体" w:hAnsi="宋体"/>
                <w:color w:val="000000"/>
                <w:sz w:val="24"/>
              </w:rPr>
            </w:pPr>
          </w:p>
        </w:tc>
        <w:tc>
          <w:tcPr>
            <w:tcW w:w="972" w:type="pct"/>
            <w:vAlign w:val="center"/>
            <w:tcPrChange w:id="2035"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1.是否明确检维修时机、频次和审批程序？</w:t>
            </w:r>
          </w:p>
        </w:tc>
        <w:tc>
          <w:tcPr>
            <w:tcW w:w="1020" w:type="pct"/>
            <w:vAlign w:val="center"/>
            <w:tcPrChange w:id="2036"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3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037" w:author="橘子" w:date="2020-08-11T15:29:30Z">
            <w:trPr>
              <w:trHeight w:val="410" w:hRule="atLeast"/>
            </w:trPr>
          </w:trPrChange>
        </w:trPr>
        <w:tc>
          <w:tcPr>
            <w:tcW w:w="361" w:type="pct"/>
            <w:vMerge w:val="continue"/>
            <w:vAlign w:val="center"/>
            <w:tcPrChange w:id="203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39" w:author="橘子" w:date="2020-08-11T15:29:30Z">
              <w:tcPr>
                <w:tcW w:w="368" w:type="pct"/>
                <w:vMerge w:val="continue"/>
                <w:vAlign w:val="center"/>
              </w:tcPr>
            </w:tcPrChange>
          </w:tcPr>
          <w:p>
            <w:pPr>
              <w:spacing w:line="280" w:lineRule="exact"/>
              <w:rPr>
                <w:rFonts w:ascii="宋体" w:hAnsi="宋体"/>
                <w:b/>
                <w:color w:val="000000"/>
                <w:kern w:val="0"/>
                <w:sz w:val="24"/>
              </w:rPr>
            </w:pPr>
          </w:p>
        </w:tc>
        <w:tc>
          <w:tcPr>
            <w:tcW w:w="1341" w:type="pct"/>
            <w:vMerge w:val="continue"/>
            <w:vAlign w:val="center"/>
            <w:tcPrChange w:id="204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41"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42"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2.是否</w:t>
            </w:r>
            <w:r>
              <w:rPr>
                <w:rFonts w:hint="eastAsia" w:ascii="宋体" w:hAnsi="宋体" w:cs="宋体"/>
                <w:color w:val="000000"/>
                <w:kern w:val="0"/>
                <w:sz w:val="24"/>
              </w:rPr>
              <w:t>实行日常检维修和定期检维修管理？</w:t>
            </w:r>
          </w:p>
        </w:tc>
        <w:tc>
          <w:tcPr>
            <w:tcW w:w="1020" w:type="pct"/>
            <w:vAlign w:val="center"/>
            <w:tcPrChange w:id="204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4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4" w:hRule="atLeast"/>
          <w:trPrChange w:id="2044" w:author="橘子" w:date="2020-08-11T15:29:30Z">
            <w:trPr>
              <w:trHeight w:val="384" w:hRule="atLeast"/>
            </w:trPr>
          </w:trPrChange>
        </w:trPr>
        <w:tc>
          <w:tcPr>
            <w:tcW w:w="361" w:type="pct"/>
            <w:vMerge w:val="continue"/>
            <w:vAlign w:val="center"/>
            <w:tcPrChange w:id="204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4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047"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5</w:t>
            </w:r>
            <w:r>
              <w:rPr>
                <w:rFonts w:hint="eastAsia" w:ascii="宋体" w:hAnsi="宋体" w:cs="宋体"/>
                <w:color w:val="000000"/>
                <w:kern w:val="0"/>
                <w:sz w:val="24"/>
              </w:rPr>
              <w:t>.2企业应制订年度检维修计划，落实“五定”原则，即定检修方案、定检修人员、定安全措施、定检修质量、定检修进度。</w:t>
            </w:r>
          </w:p>
        </w:tc>
        <w:tc>
          <w:tcPr>
            <w:tcW w:w="938" w:type="pct"/>
            <w:vMerge w:val="restart"/>
            <w:vAlign w:val="center"/>
            <w:tcPrChange w:id="2048" w:author="橘子" w:date="2020-08-11T15:29:30Z">
              <w:tcPr>
                <w:tcW w:w="938" w:type="pct"/>
                <w:vMerge w:val="restart"/>
              </w:tcPr>
            </w:tcPrChange>
          </w:tcPr>
          <w:p>
            <w:pPr>
              <w:spacing w:line="280" w:lineRule="exact"/>
              <w:rPr>
                <w:rFonts w:ascii="宋体" w:hAnsi="宋体" w:cs="宋体"/>
                <w:b/>
                <w:color w:val="000000"/>
                <w:kern w:val="0"/>
                <w:sz w:val="24"/>
              </w:rPr>
            </w:pPr>
            <w:r>
              <w:rPr>
                <w:rFonts w:hint="eastAsia" w:ascii="宋体" w:hAnsi="宋体" w:cs="宋体"/>
                <w:b/>
                <w:color w:val="000000"/>
                <w:kern w:val="0"/>
                <w:sz w:val="24"/>
              </w:rPr>
              <w:t>查文件：</w:t>
            </w:r>
          </w:p>
          <w:p>
            <w:pPr>
              <w:spacing w:line="280" w:lineRule="exact"/>
              <w:rPr>
                <w:rFonts w:ascii="宋体" w:hAnsi="宋体"/>
                <w:b/>
                <w:color w:val="000000"/>
                <w:sz w:val="24"/>
              </w:rPr>
            </w:pPr>
            <w:r>
              <w:rPr>
                <w:rFonts w:hint="eastAsia" w:ascii="宋体" w:hAnsi="宋体" w:cs="宋体"/>
                <w:color w:val="000000"/>
                <w:kern w:val="0"/>
                <w:sz w:val="24"/>
              </w:rPr>
              <w:t>年度检维修计划。</w:t>
            </w:r>
          </w:p>
        </w:tc>
        <w:tc>
          <w:tcPr>
            <w:tcW w:w="972" w:type="pct"/>
            <w:vAlign w:val="center"/>
            <w:tcPrChange w:id="2049"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1.是否制定</w:t>
            </w:r>
            <w:r>
              <w:rPr>
                <w:rFonts w:hint="eastAsia" w:ascii="宋体" w:hAnsi="宋体"/>
                <w:sz w:val="24"/>
              </w:rPr>
              <w:t>年度检维修计划？</w:t>
            </w:r>
          </w:p>
        </w:tc>
        <w:tc>
          <w:tcPr>
            <w:tcW w:w="1020" w:type="pct"/>
            <w:vAlign w:val="center"/>
            <w:tcPrChange w:id="2050"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51" w:author="橘子" w:date="2020-08-11T15:33: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10" w:hRule="atLeast"/>
          <w:trPrChange w:id="2051" w:author="橘子" w:date="2020-08-11T15:33:40Z">
            <w:trPr>
              <w:trHeight w:val="417" w:hRule="atLeast"/>
            </w:trPr>
          </w:trPrChange>
        </w:trPr>
        <w:tc>
          <w:tcPr>
            <w:tcW w:w="361" w:type="pct"/>
            <w:vMerge w:val="continue"/>
            <w:vAlign w:val="center"/>
            <w:tcPrChange w:id="2052" w:author="橘子" w:date="2020-08-11T15:33:4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53" w:author="橘子" w:date="2020-08-11T15:33:4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54" w:author="橘子" w:date="2020-08-11T15:33:4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55" w:author="橘子" w:date="2020-08-11T15:33:40Z">
              <w:tcPr>
                <w:tcW w:w="938" w:type="pct"/>
                <w:vMerge w:val="continue"/>
              </w:tcPr>
            </w:tcPrChange>
          </w:tcPr>
          <w:p>
            <w:pPr>
              <w:spacing w:line="280" w:lineRule="exact"/>
              <w:rPr>
                <w:rFonts w:ascii="宋体" w:hAnsi="宋体" w:cs="宋体"/>
                <w:b/>
                <w:color w:val="000000"/>
                <w:kern w:val="0"/>
                <w:sz w:val="24"/>
              </w:rPr>
            </w:pPr>
          </w:p>
        </w:tc>
        <w:tc>
          <w:tcPr>
            <w:tcW w:w="972" w:type="pct"/>
            <w:vAlign w:val="center"/>
            <w:tcPrChange w:id="2056" w:author="橘子" w:date="2020-08-11T15:33:40Z">
              <w:tcPr>
                <w:tcW w:w="972" w:type="pct"/>
              </w:tcPr>
            </w:tcPrChange>
          </w:tcPr>
          <w:p>
            <w:pPr>
              <w:spacing w:line="280" w:lineRule="exact"/>
              <w:rPr>
                <w:rFonts w:ascii="宋体" w:hAnsi="宋体"/>
                <w:color w:val="000000"/>
                <w:sz w:val="24"/>
              </w:rPr>
            </w:pPr>
            <w:r>
              <w:rPr>
                <w:rFonts w:hint="eastAsia" w:ascii="宋体" w:hAnsi="宋体"/>
                <w:color w:val="000000"/>
                <w:sz w:val="24"/>
              </w:rPr>
              <w:t>2.年度检维修计划是否做到“五定”管理？</w:t>
            </w:r>
          </w:p>
        </w:tc>
        <w:tc>
          <w:tcPr>
            <w:tcW w:w="1020" w:type="pct"/>
            <w:vAlign w:val="center"/>
            <w:tcPrChange w:id="2057" w:author="橘子" w:date="2020-08-11T15:33:4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58" w:author="橘子" w:date="2020-08-11T15:33: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0" w:hRule="atLeast"/>
          <w:trPrChange w:id="2058" w:author="橘子" w:date="2020-08-11T15:33:38Z">
            <w:trPr>
              <w:trHeight w:val="242" w:hRule="atLeast"/>
            </w:trPr>
          </w:trPrChange>
        </w:trPr>
        <w:tc>
          <w:tcPr>
            <w:tcW w:w="361" w:type="pct"/>
            <w:vMerge w:val="continue"/>
            <w:vAlign w:val="center"/>
            <w:tcPrChange w:id="2059" w:author="橘子" w:date="2020-08-11T15:33:3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60" w:author="橘子" w:date="2020-08-11T15:33:38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061" w:author="橘子" w:date="2020-08-11T15:33:38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5</w:t>
            </w:r>
            <w:r>
              <w:rPr>
                <w:rFonts w:hint="eastAsia" w:ascii="宋体" w:hAnsi="宋体" w:cs="宋体"/>
                <w:color w:val="000000"/>
                <w:kern w:val="0"/>
                <w:sz w:val="24"/>
              </w:rPr>
              <w:t>.3企业在进行检维修作业时，应执行下列程序：</w:t>
            </w:r>
          </w:p>
          <w:p>
            <w:pPr>
              <w:spacing w:line="280" w:lineRule="exact"/>
              <w:rPr>
                <w:rFonts w:ascii="宋体" w:hAnsi="宋体" w:cs="宋体"/>
                <w:color w:val="000000"/>
                <w:kern w:val="0"/>
                <w:sz w:val="24"/>
              </w:rPr>
            </w:pPr>
            <w:r>
              <w:rPr>
                <w:rFonts w:hint="eastAsia" w:ascii="宋体" w:hAnsi="宋体" w:cs="宋体"/>
                <w:color w:val="000000"/>
                <w:kern w:val="0"/>
                <w:sz w:val="24"/>
              </w:rPr>
              <w:t>1）检维修前：</w:t>
            </w:r>
          </w:p>
          <w:p>
            <w:pPr>
              <w:spacing w:line="280" w:lineRule="exact"/>
              <w:rPr>
                <w:rFonts w:ascii="宋体" w:hAnsi="宋体" w:cs="宋体"/>
                <w:color w:val="000000"/>
                <w:kern w:val="0"/>
                <w:sz w:val="24"/>
              </w:rPr>
            </w:pPr>
            <w:r>
              <w:rPr>
                <w:rFonts w:hint="eastAsia" w:ascii="宋体" w:hAnsi="宋体" w:cs="宋体"/>
                <w:color w:val="000000"/>
                <w:kern w:val="0"/>
                <w:sz w:val="24"/>
              </w:rPr>
              <w:t>⑴进行危险、有害因素识别；</w:t>
            </w:r>
          </w:p>
          <w:p>
            <w:pPr>
              <w:spacing w:line="280" w:lineRule="exact"/>
              <w:rPr>
                <w:rFonts w:ascii="宋体" w:hAnsi="宋体" w:cs="宋体"/>
                <w:color w:val="000000"/>
                <w:kern w:val="0"/>
                <w:sz w:val="24"/>
              </w:rPr>
            </w:pPr>
            <w:r>
              <w:rPr>
                <w:rFonts w:hint="eastAsia" w:ascii="宋体" w:hAnsi="宋体" w:cs="宋体"/>
                <w:color w:val="000000"/>
                <w:kern w:val="0"/>
                <w:sz w:val="24"/>
              </w:rPr>
              <w:t>⑵编制检维修方案；</w:t>
            </w:r>
          </w:p>
          <w:p>
            <w:pPr>
              <w:spacing w:line="280" w:lineRule="exact"/>
              <w:rPr>
                <w:rFonts w:ascii="宋体" w:hAnsi="宋体" w:cs="宋体"/>
                <w:color w:val="000000"/>
                <w:kern w:val="0"/>
                <w:sz w:val="24"/>
              </w:rPr>
            </w:pPr>
            <w:r>
              <w:rPr>
                <w:rFonts w:hint="eastAsia" w:ascii="宋体" w:hAnsi="宋体" w:cs="宋体"/>
                <w:color w:val="000000"/>
                <w:kern w:val="0"/>
                <w:sz w:val="24"/>
              </w:rPr>
              <w:t>⑶办理工艺、设备设施交付检维修手续；</w:t>
            </w:r>
          </w:p>
          <w:p>
            <w:pPr>
              <w:spacing w:line="280" w:lineRule="exact"/>
              <w:rPr>
                <w:rFonts w:ascii="宋体" w:hAnsi="宋体" w:cs="宋体"/>
                <w:color w:val="000000"/>
                <w:kern w:val="0"/>
                <w:sz w:val="24"/>
              </w:rPr>
            </w:pPr>
            <w:r>
              <w:rPr>
                <w:rFonts w:hint="eastAsia" w:ascii="宋体" w:hAnsi="宋体" w:cs="宋体"/>
                <w:color w:val="000000"/>
                <w:kern w:val="0"/>
                <w:sz w:val="24"/>
              </w:rPr>
              <w:t>⑷对检维修人员进行安全培训教育，检维修人员应具备必要的专业技能；</w:t>
            </w:r>
          </w:p>
          <w:p>
            <w:pPr>
              <w:spacing w:line="280" w:lineRule="exact"/>
              <w:rPr>
                <w:rFonts w:ascii="宋体" w:hAnsi="宋体" w:cs="宋体"/>
                <w:color w:val="000000"/>
                <w:kern w:val="0"/>
                <w:sz w:val="24"/>
              </w:rPr>
            </w:pPr>
            <w:r>
              <w:rPr>
                <w:rFonts w:hint="eastAsia" w:ascii="宋体" w:hAnsi="宋体" w:cs="宋体"/>
                <w:color w:val="000000"/>
                <w:kern w:val="0"/>
                <w:sz w:val="24"/>
              </w:rPr>
              <w:t>⑸检维修前对安全控制措施进行确认；</w:t>
            </w:r>
          </w:p>
          <w:p>
            <w:pPr>
              <w:spacing w:line="280" w:lineRule="exact"/>
              <w:rPr>
                <w:rFonts w:ascii="宋体" w:hAnsi="宋体" w:cs="宋体"/>
                <w:color w:val="000000"/>
                <w:kern w:val="0"/>
                <w:sz w:val="24"/>
              </w:rPr>
            </w:pPr>
            <w:r>
              <w:rPr>
                <w:rFonts w:hint="eastAsia" w:ascii="宋体" w:hAnsi="宋体" w:cs="宋体"/>
                <w:color w:val="000000"/>
                <w:kern w:val="0"/>
                <w:sz w:val="24"/>
              </w:rPr>
              <w:t>⑹选择安全可靠的检维修设备；</w:t>
            </w:r>
          </w:p>
          <w:p>
            <w:pPr>
              <w:spacing w:line="280" w:lineRule="exact"/>
              <w:rPr>
                <w:rFonts w:ascii="宋体" w:hAnsi="宋体" w:cs="宋体"/>
                <w:color w:val="000000"/>
                <w:kern w:val="0"/>
                <w:sz w:val="24"/>
              </w:rPr>
            </w:pPr>
            <w:r>
              <w:rPr>
                <w:rFonts w:hint="eastAsia" w:ascii="宋体" w:hAnsi="宋体" w:cs="宋体"/>
                <w:color w:val="000000"/>
                <w:kern w:val="0"/>
                <w:sz w:val="24"/>
              </w:rPr>
              <w:t>⑺为检维修作业人员配备适当的劳动保护用品；</w:t>
            </w:r>
          </w:p>
          <w:p>
            <w:pPr>
              <w:spacing w:line="280" w:lineRule="exact"/>
              <w:rPr>
                <w:rFonts w:ascii="宋体" w:hAnsi="宋体" w:cs="宋体"/>
                <w:color w:val="000000"/>
                <w:kern w:val="0"/>
                <w:sz w:val="24"/>
              </w:rPr>
            </w:pPr>
            <w:r>
              <w:rPr>
                <w:rFonts w:hint="eastAsia" w:ascii="宋体" w:hAnsi="宋体" w:cs="宋体"/>
                <w:color w:val="000000"/>
                <w:kern w:val="0"/>
                <w:sz w:val="24"/>
              </w:rPr>
              <w:t>⑻办理各种作业许可证。</w:t>
            </w:r>
          </w:p>
          <w:p>
            <w:pPr>
              <w:spacing w:line="280" w:lineRule="exact"/>
              <w:rPr>
                <w:rFonts w:ascii="宋体" w:hAnsi="宋体" w:cs="宋体"/>
                <w:color w:val="000000"/>
                <w:kern w:val="0"/>
                <w:sz w:val="24"/>
              </w:rPr>
            </w:pPr>
            <w:r>
              <w:rPr>
                <w:rFonts w:hint="eastAsia" w:ascii="宋体" w:hAnsi="宋体" w:cs="宋体"/>
                <w:color w:val="000000"/>
                <w:kern w:val="0"/>
                <w:sz w:val="24"/>
              </w:rPr>
              <w:t>2）对检维修现场进行安全检查；</w:t>
            </w:r>
          </w:p>
          <w:p>
            <w:pPr>
              <w:spacing w:line="280" w:lineRule="exact"/>
              <w:rPr>
                <w:rFonts w:ascii="宋体" w:hAnsi="宋体" w:cs="宋体"/>
                <w:color w:val="000000"/>
                <w:kern w:val="0"/>
                <w:sz w:val="24"/>
              </w:rPr>
            </w:pPr>
            <w:r>
              <w:rPr>
                <w:rFonts w:hint="eastAsia" w:ascii="宋体" w:hAnsi="宋体" w:cs="宋体"/>
                <w:color w:val="000000"/>
                <w:kern w:val="0"/>
                <w:sz w:val="24"/>
              </w:rPr>
              <w:t>3）检维修后办理检维修交付生产手续。</w:t>
            </w:r>
          </w:p>
        </w:tc>
        <w:tc>
          <w:tcPr>
            <w:tcW w:w="938" w:type="pct"/>
            <w:vMerge w:val="restart"/>
            <w:vAlign w:val="center"/>
            <w:tcPrChange w:id="2062" w:author="橘子" w:date="2020-08-11T15:33:38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1.检维修风险分析记录；</w:t>
            </w:r>
          </w:p>
          <w:p>
            <w:pPr>
              <w:spacing w:line="280" w:lineRule="exact"/>
              <w:ind w:left="1"/>
              <w:rPr>
                <w:rFonts w:ascii="宋体" w:hAnsi="宋体"/>
                <w:sz w:val="24"/>
              </w:rPr>
            </w:pPr>
            <w:r>
              <w:rPr>
                <w:rFonts w:hint="eastAsia" w:ascii="宋体" w:hAnsi="宋体"/>
                <w:color w:val="000000"/>
                <w:sz w:val="24"/>
              </w:rPr>
              <w:t>2.</w:t>
            </w:r>
            <w:r>
              <w:rPr>
                <w:rFonts w:hint="eastAsia" w:ascii="宋体" w:hAnsi="宋体"/>
                <w:sz w:val="24"/>
              </w:rPr>
              <w:t>检维修方案；</w:t>
            </w:r>
          </w:p>
          <w:p>
            <w:pPr>
              <w:spacing w:line="280" w:lineRule="exact"/>
              <w:ind w:left="1"/>
              <w:rPr>
                <w:rFonts w:ascii="宋体" w:hAnsi="宋体"/>
                <w:sz w:val="24"/>
              </w:rPr>
            </w:pPr>
            <w:r>
              <w:rPr>
                <w:rFonts w:hint="eastAsia" w:ascii="宋体" w:hAnsi="宋体"/>
                <w:color w:val="000000"/>
                <w:sz w:val="24"/>
              </w:rPr>
              <w:t>3.</w:t>
            </w:r>
            <w:r>
              <w:rPr>
                <w:rFonts w:hint="eastAsia" w:ascii="宋体" w:hAnsi="宋体"/>
                <w:sz w:val="24"/>
              </w:rPr>
              <w:t>工艺</w:t>
            </w:r>
            <w:r>
              <w:rPr>
                <w:rFonts w:hint="eastAsia" w:ascii="宋体" w:hAnsi="宋体" w:cs="宋体"/>
                <w:color w:val="000000"/>
                <w:kern w:val="0"/>
                <w:sz w:val="24"/>
              </w:rPr>
              <w:t>、设备设施</w:t>
            </w:r>
            <w:r>
              <w:rPr>
                <w:rFonts w:hint="eastAsia" w:ascii="宋体" w:hAnsi="宋体"/>
                <w:sz w:val="24"/>
              </w:rPr>
              <w:t>交付检维修手续；</w:t>
            </w:r>
          </w:p>
          <w:p>
            <w:pPr>
              <w:spacing w:line="280" w:lineRule="exact"/>
              <w:ind w:left="1"/>
              <w:rPr>
                <w:rFonts w:ascii="宋体" w:hAnsi="宋体"/>
                <w:sz w:val="24"/>
              </w:rPr>
            </w:pPr>
            <w:r>
              <w:rPr>
                <w:rFonts w:hint="eastAsia" w:ascii="宋体" w:hAnsi="宋体"/>
                <w:color w:val="000000"/>
                <w:sz w:val="24"/>
              </w:rPr>
              <w:t>4.</w:t>
            </w:r>
            <w:r>
              <w:rPr>
                <w:rFonts w:hint="eastAsia" w:ascii="宋体" w:hAnsi="宋体"/>
                <w:sz w:val="24"/>
              </w:rPr>
              <w:t>检维修人员安全培训教育记录；</w:t>
            </w:r>
          </w:p>
          <w:p>
            <w:pPr>
              <w:spacing w:line="280" w:lineRule="exact"/>
              <w:rPr>
                <w:rFonts w:ascii="宋体" w:hAnsi="宋体"/>
                <w:sz w:val="24"/>
              </w:rPr>
            </w:pPr>
            <w:r>
              <w:rPr>
                <w:rFonts w:hint="eastAsia" w:ascii="宋体" w:hAnsi="宋体"/>
                <w:color w:val="000000"/>
                <w:sz w:val="24"/>
              </w:rPr>
              <w:t>5.相应作业许可证及</w:t>
            </w:r>
            <w:r>
              <w:rPr>
                <w:rFonts w:hint="eastAsia" w:ascii="宋体" w:hAnsi="宋体"/>
                <w:sz w:val="24"/>
              </w:rPr>
              <w:t>安全控制措施；</w:t>
            </w:r>
          </w:p>
          <w:p>
            <w:pPr>
              <w:spacing w:line="280" w:lineRule="exact"/>
              <w:rPr>
                <w:rFonts w:ascii="宋体" w:hAnsi="宋体"/>
                <w:sz w:val="24"/>
              </w:rPr>
            </w:pPr>
            <w:r>
              <w:rPr>
                <w:rFonts w:hint="eastAsia" w:ascii="宋体" w:hAnsi="宋体"/>
                <w:sz w:val="24"/>
              </w:rPr>
              <w:t>6.对检维修作业现场进行安全检查的记录；</w:t>
            </w:r>
          </w:p>
          <w:p>
            <w:pPr>
              <w:spacing w:line="280" w:lineRule="exact"/>
              <w:rPr>
                <w:rFonts w:ascii="宋体" w:hAnsi="宋体"/>
                <w:sz w:val="24"/>
              </w:rPr>
            </w:pPr>
            <w:r>
              <w:rPr>
                <w:rFonts w:hint="eastAsia" w:ascii="宋体" w:hAnsi="宋体"/>
                <w:color w:val="000000"/>
                <w:sz w:val="24"/>
              </w:rPr>
              <w:t>7.</w:t>
            </w:r>
            <w:r>
              <w:rPr>
                <w:rFonts w:hint="eastAsia" w:ascii="宋体" w:hAnsi="宋体"/>
                <w:sz w:val="24"/>
              </w:rPr>
              <w:t>检维修交付生产手续等。</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检维修作业人员配备劳动保护用品情况；</w:t>
            </w:r>
          </w:p>
          <w:p>
            <w:pPr>
              <w:spacing w:line="280" w:lineRule="exact"/>
              <w:rPr>
                <w:rFonts w:ascii="宋体" w:hAnsi="宋体"/>
                <w:sz w:val="24"/>
              </w:rPr>
            </w:pPr>
            <w:r>
              <w:rPr>
                <w:rFonts w:hint="eastAsia" w:ascii="宋体" w:hAnsi="宋体"/>
                <w:color w:val="000000"/>
                <w:sz w:val="24"/>
              </w:rPr>
              <w:t>2.</w:t>
            </w:r>
            <w:r>
              <w:rPr>
                <w:rFonts w:hint="eastAsia" w:ascii="宋体" w:hAnsi="宋体"/>
                <w:sz w:val="24"/>
              </w:rPr>
              <w:t>检维修作业现场的安全管理；</w:t>
            </w:r>
          </w:p>
          <w:p>
            <w:pPr>
              <w:spacing w:line="280" w:lineRule="exact"/>
              <w:rPr>
                <w:rFonts w:ascii="宋体" w:hAnsi="宋体" w:cs="宋体"/>
                <w:b/>
                <w:color w:val="000000"/>
                <w:kern w:val="0"/>
                <w:sz w:val="24"/>
              </w:rPr>
            </w:pPr>
            <w:r>
              <w:rPr>
                <w:rFonts w:hint="eastAsia" w:ascii="宋体" w:hAnsi="宋体"/>
                <w:sz w:val="24"/>
              </w:rPr>
              <w:t>3.使用的检维修设备。</w:t>
            </w:r>
          </w:p>
        </w:tc>
        <w:tc>
          <w:tcPr>
            <w:tcW w:w="972" w:type="pct"/>
            <w:vAlign w:val="center"/>
            <w:tcPrChange w:id="2063" w:author="橘子" w:date="2020-08-11T15:33:38Z">
              <w:tcPr>
                <w:tcW w:w="972" w:type="pct"/>
              </w:tcPr>
            </w:tcPrChange>
          </w:tcPr>
          <w:p>
            <w:pPr>
              <w:spacing w:line="280" w:lineRule="exact"/>
              <w:ind w:left="1"/>
              <w:rPr>
                <w:rFonts w:ascii="宋体" w:hAnsi="宋体"/>
                <w:color w:val="000000"/>
                <w:sz w:val="24"/>
              </w:rPr>
            </w:pPr>
            <w:r>
              <w:rPr>
                <w:rFonts w:hint="eastAsia" w:ascii="宋体" w:hAnsi="宋体"/>
                <w:color w:val="000000"/>
                <w:sz w:val="24"/>
              </w:rPr>
              <w:t>1.是否制定检维修方案？</w:t>
            </w:r>
          </w:p>
        </w:tc>
        <w:tc>
          <w:tcPr>
            <w:tcW w:w="1020" w:type="pct"/>
            <w:vAlign w:val="center"/>
            <w:tcPrChange w:id="2064" w:author="橘子" w:date="2020-08-11T15:33:38Z">
              <w:tcPr>
                <w:tcW w:w="1020" w:type="pct"/>
              </w:tcPr>
            </w:tcPrChange>
          </w:tcPr>
          <w:p>
            <w:pPr>
              <w:tabs>
                <w:tab w:val="left" w:pos="531"/>
              </w:tabs>
              <w:rPr>
                <w:rFonts w:ascii="宋体" w:hAnsi="宋体"/>
                <w:color w:val="00000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65" w:author="橘子" w:date="2020-08-11T15:33: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23" w:hRule="atLeast"/>
          <w:trPrChange w:id="2065" w:author="橘子" w:date="2020-08-11T15:33:36Z">
            <w:trPr>
              <w:trHeight w:val="771" w:hRule="atLeast"/>
            </w:trPr>
          </w:trPrChange>
        </w:trPr>
        <w:tc>
          <w:tcPr>
            <w:tcW w:w="361" w:type="pct"/>
            <w:vMerge w:val="continue"/>
            <w:vAlign w:val="center"/>
            <w:tcPrChange w:id="2066" w:author="橘子" w:date="2020-08-11T15:33:36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67" w:author="橘子" w:date="2020-08-11T15:33:36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68" w:author="橘子" w:date="2020-08-11T15:33:36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69" w:author="橘子" w:date="2020-08-11T15:33:36Z">
              <w:tcPr>
                <w:tcW w:w="938" w:type="pct"/>
                <w:vMerge w:val="continue"/>
              </w:tcPr>
            </w:tcPrChange>
          </w:tcPr>
          <w:p>
            <w:pPr>
              <w:spacing w:line="280" w:lineRule="exact"/>
              <w:rPr>
                <w:rFonts w:ascii="宋体" w:hAnsi="宋体"/>
                <w:b/>
                <w:color w:val="000000"/>
                <w:sz w:val="24"/>
              </w:rPr>
            </w:pPr>
          </w:p>
        </w:tc>
        <w:tc>
          <w:tcPr>
            <w:tcW w:w="972" w:type="pct"/>
            <w:vAlign w:val="center"/>
            <w:tcPrChange w:id="2070" w:author="橘子" w:date="2020-08-11T15:33:36Z">
              <w:tcPr>
                <w:tcW w:w="972" w:type="pct"/>
              </w:tcPr>
            </w:tcPrChange>
          </w:tcPr>
          <w:p>
            <w:pPr>
              <w:spacing w:line="280" w:lineRule="exact"/>
              <w:ind w:left="1"/>
              <w:rPr>
                <w:rFonts w:ascii="宋体" w:hAnsi="宋体"/>
                <w:color w:val="000000"/>
                <w:sz w:val="24"/>
              </w:rPr>
            </w:pPr>
            <w:r>
              <w:rPr>
                <w:rFonts w:hint="eastAsia" w:ascii="宋体" w:hAnsi="宋体"/>
                <w:color w:val="000000"/>
                <w:sz w:val="24"/>
              </w:rPr>
              <w:t>2.是否办理检维修前工艺、设备设施交付检维修及检维修后检维修交付生产手续？</w:t>
            </w:r>
          </w:p>
        </w:tc>
        <w:tc>
          <w:tcPr>
            <w:tcW w:w="1020" w:type="pct"/>
            <w:vAlign w:val="center"/>
            <w:tcPrChange w:id="2071" w:author="橘子" w:date="2020-08-11T15:33:36Z">
              <w:tcPr>
                <w:tcW w:w="1020" w:type="pct"/>
              </w:tcPr>
            </w:tcPrChange>
          </w:tcPr>
          <w:p>
            <w:pPr>
              <w:spacing w:line="280" w:lineRule="exact"/>
              <w:rPr>
                <w:rFonts w:ascii="宋体" w:hAnsi="宋体"/>
                <w:color w:val="000000"/>
                <w:sz w:val="24"/>
              </w:rPr>
            </w:pPr>
            <w:r>
              <w:rPr>
                <w:rFonts w:hint="eastAsia" w:ascii="宋体" w:hAnsi="宋体" w:cs="宋体"/>
                <w:color w:val="000000"/>
                <w:kern w:val="0"/>
                <w:sz w:val="24"/>
              </w:rPr>
              <w:t>是</w:t>
            </w:r>
            <w:r>
              <w:rPr>
                <w:rFonts w:ascii="宋体" w:hAnsi="宋体" w:cs="宋体"/>
                <w:color w:val="000000"/>
                <w:kern w:val="0"/>
                <w:sz w:val="24"/>
              </w:rPr>
              <w:t>，不扣分；否，扣4分。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7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1" w:hRule="atLeast"/>
          <w:trPrChange w:id="2072" w:author="橘子" w:date="2020-08-11T15:29:30Z">
            <w:trPr>
              <w:trHeight w:val="471" w:hRule="atLeast"/>
            </w:trPr>
          </w:trPrChange>
        </w:trPr>
        <w:tc>
          <w:tcPr>
            <w:tcW w:w="361" w:type="pct"/>
            <w:vMerge w:val="continue"/>
            <w:vAlign w:val="center"/>
            <w:tcPrChange w:id="207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7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7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76"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77" w:author="橘子" w:date="2020-08-11T15:29:30Z">
              <w:tcPr>
                <w:tcW w:w="972" w:type="pct"/>
              </w:tcPr>
            </w:tcPrChange>
          </w:tcPr>
          <w:p>
            <w:pPr>
              <w:spacing w:line="280" w:lineRule="exact"/>
              <w:rPr>
                <w:rFonts w:ascii="宋体" w:hAnsi="宋体"/>
                <w:b/>
                <w:color w:val="000000"/>
                <w:sz w:val="24"/>
              </w:rPr>
            </w:pPr>
            <w:r>
              <w:rPr>
                <w:rFonts w:ascii="宋体" w:hAnsi="宋体"/>
                <w:color w:val="000000"/>
                <w:sz w:val="24"/>
              </w:rPr>
              <w:t>3.</w:t>
            </w:r>
            <w:r>
              <w:rPr>
                <w:rFonts w:hint="eastAsia" w:ascii="宋体" w:hAnsi="宋体"/>
                <w:color w:val="000000"/>
                <w:sz w:val="24"/>
              </w:rPr>
              <w:t>是否对检维修进行风险分析？</w:t>
            </w:r>
          </w:p>
        </w:tc>
        <w:tc>
          <w:tcPr>
            <w:tcW w:w="1020" w:type="pct"/>
            <w:vAlign w:val="center"/>
            <w:tcPrChange w:id="2078"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7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7" w:hRule="atLeast"/>
          <w:trPrChange w:id="2079" w:author="橘子" w:date="2020-08-11T15:29:30Z">
            <w:trPr>
              <w:trHeight w:val="437" w:hRule="atLeast"/>
            </w:trPr>
          </w:trPrChange>
        </w:trPr>
        <w:tc>
          <w:tcPr>
            <w:tcW w:w="361" w:type="pct"/>
            <w:vMerge w:val="continue"/>
            <w:vAlign w:val="center"/>
            <w:tcPrChange w:id="208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8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82"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83"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84" w:author="橘子" w:date="2020-08-11T15:29:30Z">
              <w:tcPr>
                <w:tcW w:w="972" w:type="pct"/>
              </w:tcPr>
            </w:tcPrChange>
          </w:tcPr>
          <w:p>
            <w:pPr>
              <w:spacing w:line="280" w:lineRule="exact"/>
              <w:rPr>
                <w:rFonts w:ascii="宋体" w:hAnsi="宋体"/>
                <w:sz w:val="24"/>
              </w:rPr>
            </w:pPr>
            <w:r>
              <w:rPr>
                <w:rFonts w:ascii="宋体" w:hAnsi="宋体"/>
                <w:color w:val="000000"/>
                <w:sz w:val="24"/>
              </w:rPr>
              <w:t>4</w:t>
            </w:r>
            <w:r>
              <w:rPr>
                <w:rFonts w:hint="eastAsia" w:ascii="宋体" w:hAnsi="宋体"/>
                <w:color w:val="000000"/>
                <w:sz w:val="24"/>
              </w:rPr>
              <w:t>.</w:t>
            </w:r>
            <w:r>
              <w:rPr>
                <w:rFonts w:hint="eastAsia" w:ascii="宋体" w:hAnsi="宋体"/>
                <w:sz w:val="24"/>
              </w:rPr>
              <w:t>是否对检修人员进行安全培训教育？</w:t>
            </w:r>
            <w:r>
              <w:rPr>
                <w:rFonts w:ascii="宋体" w:hAnsi="宋体"/>
                <w:sz w:val="24"/>
              </w:rPr>
              <w:t xml:space="preserve"> </w:t>
            </w:r>
          </w:p>
        </w:tc>
        <w:tc>
          <w:tcPr>
            <w:tcW w:w="1020" w:type="pct"/>
            <w:vAlign w:val="center"/>
            <w:tcPrChange w:id="2085"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86" w:author="橘子" w:date="2020-08-11T15:33: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1" w:hRule="atLeast"/>
          <w:trPrChange w:id="2086" w:author="橘子" w:date="2020-08-11T15:33:34Z">
            <w:trPr>
              <w:trHeight w:val="545" w:hRule="atLeast"/>
            </w:trPr>
          </w:trPrChange>
        </w:trPr>
        <w:tc>
          <w:tcPr>
            <w:tcW w:w="361" w:type="pct"/>
            <w:vMerge w:val="continue"/>
            <w:vAlign w:val="center"/>
            <w:tcPrChange w:id="2087" w:author="橘子" w:date="2020-08-11T15:33:34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88" w:author="橘子" w:date="2020-08-11T15:33:34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89" w:author="橘子" w:date="2020-08-11T15:33:34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90" w:author="橘子" w:date="2020-08-11T15:33:34Z">
              <w:tcPr>
                <w:tcW w:w="938" w:type="pct"/>
                <w:vMerge w:val="continue"/>
              </w:tcPr>
            </w:tcPrChange>
          </w:tcPr>
          <w:p>
            <w:pPr>
              <w:spacing w:line="280" w:lineRule="exact"/>
              <w:rPr>
                <w:rFonts w:ascii="宋体" w:hAnsi="宋体"/>
                <w:b/>
                <w:color w:val="000000"/>
                <w:sz w:val="24"/>
              </w:rPr>
            </w:pPr>
          </w:p>
        </w:tc>
        <w:tc>
          <w:tcPr>
            <w:tcW w:w="972" w:type="pct"/>
            <w:vAlign w:val="center"/>
            <w:tcPrChange w:id="2091" w:author="橘子" w:date="2020-08-11T15:33:34Z">
              <w:tcPr>
                <w:tcW w:w="972" w:type="pct"/>
              </w:tcPr>
            </w:tcPrChange>
          </w:tcPr>
          <w:p>
            <w:pPr>
              <w:spacing w:line="280" w:lineRule="exact"/>
              <w:rPr>
                <w:rFonts w:ascii="宋体" w:hAnsi="宋体"/>
                <w:sz w:val="24"/>
              </w:rPr>
            </w:pPr>
            <w:r>
              <w:rPr>
                <w:rFonts w:ascii="宋体" w:hAnsi="宋体"/>
                <w:color w:val="000000"/>
                <w:sz w:val="24"/>
              </w:rPr>
              <w:t>5</w:t>
            </w:r>
            <w:r>
              <w:rPr>
                <w:rFonts w:hint="eastAsia" w:ascii="宋体" w:hAnsi="宋体"/>
                <w:color w:val="000000"/>
                <w:sz w:val="24"/>
              </w:rPr>
              <w:t>.</w:t>
            </w:r>
            <w:r>
              <w:rPr>
                <w:rFonts w:hint="eastAsia" w:ascii="宋体" w:hAnsi="宋体"/>
                <w:sz w:val="24"/>
              </w:rPr>
              <w:t>检维修作业人员是否按规定配备及使用劳动保护用品？</w:t>
            </w:r>
          </w:p>
        </w:tc>
        <w:tc>
          <w:tcPr>
            <w:tcW w:w="1020" w:type="pct"/>
            <w:vAlign w:val="center"/>
            <w:tcPrChange w:id="2092" w:author="橘子" w:date="2020-08-11T15:33:34Z">
              <w:tcPr>
                <w:tcW w:w="1020" w:type="pct"/>
              </w:tcPr>
            </w:tcPrChange>
          </w:tcPr>
          <w:p>
            <w:pPr>
              <w:spacing w:line="280" w:lineRule="exact"/>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9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3" w:hRule="atLeast"/>
          <w:trPrChange w:id="2093" w:author="橘子" w:date="2020-08-11T15:29:30Z">
            <w:trPr>
              <w:trHeight w:val="553" w:hRule="atLeast"/>
            </w:trPr>
          </w:trPrChange>
        </w:trPr>
        <w:tc>
          <w:tcPr>
            <w:tcW w:w="361" w:type="pct"/>
            <w:vMerge w:val="continue"/>
            <w:vAlign w:val="center"/>
            <w:tcPrChange w:id="209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9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96"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97"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98" w:author="橘子" w:date="2020-08-11T15:29:30Z">
              <w:tcPr>
                <w:tcW w:w="972" w:type="pct"/>
              </w:tcPr>
            </w:tcPrChange>
          </w:tcPr>
          <w:p>
            <w:pPr>
              <w:spacing w:line="280" w:lineRule="exact"/>
              <w:rPr>
                <w:rFonts w:ascii="宋体" w:hAnsi="宋体"/>
                <w:sz w:val="24"/>
              </w:rPr>
            </w:pPr>
            <w:r>
              <w:rPr>
                <w:rFonts w:ascii="宋体" w:hAnsi="宋体"/>
                <w:sz w:val="24"/>
              </w:rPr>
              <w:t>6</w:t>
            </w:r>
            <w:r>
              <w:rPr>
                <w:rFonts w:hint="eastAsia" w:ascii="宋体" w:hAnsi="宋体"/>
                <w:sz w:val="24"/>
              </w:rPr>
              <w:t>.</w:t>
            </w:r>
            <w:r>
              <w:rPr>
                <w:rFonts w:hint="eastAsia" w:ascii="宋体" w:hAnsi="宋体"/>
                <w:color w:val="000000"/>
                <w:sz w:val="24"/>
              </w:rPr>
              <w:t>是否</w:t>
            </w:r>
            <w:r>
              <w:rPr>
                <w:rFonts w:hint="eastAsia" w:ascii="宋体" w:hAnsi="宋体"/>
                <w:sz w:val="24"/>
              </w:rPr>
              <w:t>对检维修现场进行安全检查？</w:t>
            </w:r>
          </w:p>
        </w:tc>
        <w:tc>
          <w:tcPr>
            <w:tcW w:w="1020" w:type="pct"/>
            <w:vAlign w:val="center"/>
            <w:tcPrChange w:id="2099"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0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9" w:hRule="atLeast"/>
          <w:trPrChange w:id="2100" w:author="橘子" w:date="2020-08-11T15:29:30Z">
            <w:trPr>
              <w:trHeight w:val="519" w:hRule="atLeast"/>
            </w:trPr>
          </w:trPrChange>
        </w:trPr>
        <w:tc>
          <w:tcPr>
            <w:tcW w:w="361" w:type="pct"/>
            <w:vMerge w:val="continue"/>
            <w:vAlign w:val="center"/>
            <w:tcPrChange w:id="210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0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0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04"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05" w:author="橘子" w:date="2020-08-11T15:29:30Z">
              <w:tcPr>
                <w:tcW w:w="972" w:type="pct"/>
              </w:tcPr>
            </w:tcPrChange>
          </w:tcPr>
          <w:p>
            <w:pPr>
              <w:tabs>
                <w:tab w:val="left" w:pos="531"/>
              </w:tabs>
              <w:rPr>
                <w:rFonts w:ascii="宋体" w:hAnsi="宋体"/>
                <w:color w:val="000000"/>
                <w:sz w:val="24"/>
              </w:rPr>
            </w:pPr>
            <w:r>
              <w:rPr>
                <w:rFonts w:ascii="宋体" w:hAnsi="宋体"/>
                <w:color w:val="000000"/>
                <w:sz w:val="24"/>
              </w:rPr>
              <w:t>7</w:t>
            </w:r>
            <w:r>
              <w:rPr>
                <w:rFonts w:hint="eastAsia" w:ascii="宋体" w:hAnsi="宋体"/>
                <w:color w:val="000000"/>
                <w:sz w:val="24"/>
              </w:rPr>
              <w:t>.检维修</w:t>
            </w:r>
            <w:r>
              <w:rPr>
                <w:rFonts w:ascii="宋体" w:hAnsi="宋体"/>
                <w:color w:val="000000"/>
                <w:sz w:val="24"/>
              </w:rPr>
              <w:t>现场是否符合</w:t>
            </w:r>
            <w:r>
              <w:rPr>
                <w:rFonts w:hint="eastAsia" w:ascii="宋体" w:hAnsi="宋体"/>
                <w:color w:val="000000"/>
                <w:sz w:val="24"/>
              </w:rPr>
              <w:t>安全</w:t>
            </w:r>
            <w:r>
              <w:rPr>
                <w:rFonts w:ascii="宋体" w:hAnsi="宋体"/>
                <w:color w:val="000000"/>
                <w:sz w:val="24"/>
              </w:rPr>
              <w:t>管理要求？</w:t>
            </w:r>
          </w:p>
        </w:tc>
        <w:tc>
          <w:tcPr>
            <w:tcW w:w="1020" w:type="pct"/>
            <w:vAlign w:val="center"/>
            <w:tcPrChange w:id="2106"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0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10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109"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6.</w:t>
            </w:r>
            <w:r>
              <w:rPr>
                <w:rFonts w:ascii="宋体" w:hAnsi="宋体" w:cs="宋体"/>
                <w:b/>
                <w:color w:val="000000"/>
                <w:kern w:val="0"/>
                <w:sz w:val="24"/>
                <w:lang w:val="zh-CN"/>
              </w:rPr>
              <w:t>6</w:t>
            </w:r>
            <w:r>
              <w:rPr>
                <w:rFonts w:hint="eastAsia" w:ascii="宋体" w:hAnsi="宋体" w:cs="宋体"/>
                <w:b/>
                <w:color w:val="000000"/>
                <w:kern w:val="0"/>
                <w:sz w:val="24"/>
                <w:lang w:val="zh-CN"/>
              </w:rPr>
              <w:t>拆除和报废</w:t>
            </w:r>
          </w:p>
          <w:p>
            <w:pPr>
              <w:spacing w:line="280" w:lineRule="exact"/>
              <w:rPr>
                <w:rFonts w:ascii="宋体" w:hAnsi="宋体"/>
                <w:b/>
                <w:bCs/>
                <w:sz w:val="24"/>
              </w:rPr>
            </w:pPr>
            <w:r>
              <w:rPr>
                <w:rFonts w:hint="eastAsia" w:ascii="宋体" w:hAnsi="宋体" w:cs="宋体"/>
                <w:b/>
                <w:color w:val="000000"/>
                <w:kern w:val="0"/>
                <w:sz w:val="24"/>
                <w:lang w:val="zh-CN"/>
              </w:rPr>
              <w:t>（10分）</w:t>
            </w:r>
          </w:p>
        </w:tc>
        <w:tc>
          <w:tcPr>
            <w:tcW w:w="1341" w:type="pct"/>
            <w:vMerge w:val="restart"/>
            <w:vAlign w:val="center"/>
            <w:tcPrChange w:id="2110"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6</w:t>
            </w:r>
            <w:r>
              <w:rPr>
                <w:rFonts w:hint="eastAsia" w:ascii="宋体" w:hAnsi="宋体" w:cs="宋体"/>
                <w:color w:val="000000"/>
                <w:kern w:val="0"/>
                <w:sz w:val="24"/>
              </w:rPr>
              <w:t>.1企业应严格执行生产设施拆除和报废管理制度。拆除作业前，拆除作业负责人应与需拆除设施的主管部门和使用单位共同到现场进行对接，作业人员进行危险、有害因素识别，制定拆除计划或方案，办理拆除设施交接手续。</w:t>
            </w:r>
          </w:p>
        </w:tc>
        <w:tc>
          <w:tcPr>
            <w:tcW w:w="938" w:type="pct"/>
            <w:vMerge w:val="restart"/>
            <w:vAlign w:val="center"/>
            <w:tcPrChange w:id="2111"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1.生产设施拆除和报废管理制度；</w:t>
            </w:r>
          </w:p>
          <w:p>
            <w:pPr>
              <w:spacing w:line="280" w:lineRule="exact"/>
              <w:rPr>
                <w:rFonts w:ascii="宋体" w:hAnsi="宋体"/>
                <w:color w:val="000000"/>
                <w:sz w:val="24"/>
              </w:rPr>
            </w:pPr>
            <w:r>
              <w:rPr>
                <w:rFonts w:hint="eastAsia" w:ascii="宋体" w:hAnsi="宋体"/>
                <w:color w:val="000000"/>
                <w:sz w:val="24"/>
              </w:rPr>
              <w:t>2.设施拆除和报废审批手续；</w:t>
            </w:r>
          </w:p>
          <w:p>
            <w:pPr>
              <w:spacing w:line="280" w:lineRule="exact"/>
              <w:rPr>
                <w:rFonts w:ascii="宋体" w:hAnsi="宋体" w:cs="宋体"/>
                <w:color w:val="000000"/>
                <w:kern w:val="0"/>
                <w:sz w:val="24"/>
              </w:rPr>
            </w:pPr>
            <w:r>
              <w:rPr>
                <w:rFonts w:hint="eastAsia" w:ascii="宋体" w:hAnsi="宋体" w:cs="宋体"/>
                <w:color w:val="000000"/>
                <w:kern w:val="0"/>
                <w:sz w:val="24"/>
              </w:rPr>
              <w:t>3.拆除作业风险分析记录；</w:t>
            </w:r>
          </w:p>
          <w:p>
            <w:pPr>
              <w:spacing w:line="280" w:lineRule="exact"/>
              <w:rPr>
                <w:rFonts w:ascii="宋体" w:hAnsi="宋体" w:cs="宋体"/>
                <w:color w:val="000000"/>
                <w:kern w:val="0"/>
                <w:sz w:val="24"/>
              </w:rPr>
            </w:pPr>
            <w:r>
              <w:rPr>
                <w:rFonts w:hint="eastAsia" w:ascii="宋体" w:hAnsi="宋体" w:cs="宋体"/>
                <w:color w:val="000000"/>
                <w:kern w:val="0"/>
                <w:sz w:val="24"/>
              </w:rPr>
              <w:t>4.拆除计划或拆除方案；</w:t>
            </w:r>
          </w:p>
          <w:p>
            <w:pPr>
              <w:spacing w:line="280" w:lineRule="exact"/>
              <w:rPr>
                <w:rFonts w:ascii="宋体" w:hAnsi="宋体" w:cs="宋体"/>
                <w:color w:val="000000"/>
                <w:kern w:val="0"/>
                <w:sz w:val="24"/>
              </w:rPr>
            </w:pPr>
            <w:r>
              <w:rPr>
                <w:rFonts w:hint="eastAsia" w:ascii="宋体" w:hAnsi="宋体" w:cs="宋体"/>
                <w:color w:val="000000"/>
                <w:kern w:val="0"/>
                <w:sz w:val="24"/>
              </w:rPr>
              <w:t>5.设施拆除交接手续。</w:t>
            </w:r>
          </w:p>
          <w:p>
            <w:pPr>
              <w:spacing w:line="280" w:lineRule="exact"/>
              <w:rPr>
                <w:rFonts w:ascii="宋体" w:hAnsi="宋体" w:cs="宋体"/>
                <w:b/>
                <w:color w:val="000000"/>
                <w:kern w:val="0"/>
                <w:sz w:val="24"/>
              </w:rPr>
            </w:pPr>
            <w:r>
              <w:rPr>
                <w:rFonts w:hint="eastAsia" w:ascii="宋体" w:hAnsi="宋体" w:cs="宋体"/>
                <w:b/>
                <w:color w:val="000000"/>
                <w:kern w:val="0"/>
                <w:sz w:val="24"/>
              </w:rPr>
              <w:t>现场查看：</w:t>
            </w:r>
          </w:p>
          <w:p>
            <w:pPr>
              <w:spacing w:line="280" w:lineRule="exact"/>
              <w:rPr>
                <w:rFonts w:ascii="宋体" w:hAnsi="宋体"/>
                <w:b/>
                <w:color w:val="000000"/>
                <w:sz w:val="24"/>
              </w:rPr>
            </w:pPr>
            <w:r>
              <w:rPr>
                <w:rFonts w:hint="eastAsia" w:ascii="宋体" w:hAnsi="宋体" w:cs="宋体"/>
                <w:color w:val="000000"/>
                <w:kern w:val="0"/>
                <w:sz w:val="24"/>
              </w:rPr>
              <w:t>查看拆除作业现场安全管理。</w:t>
            </w:r>
          </w:p>
        </w:tc>
        <w:tc>
          <w:tcPr>
            <w:tcW w:w="972" w:type="pct"/>
            <w:vAlign w:val="center"/>
            <w:tcPrChange w:id="2112"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w:t>
            </w:r>
            <w:r>
              <w:rPr>
                <w:rFonts w:hint="eastAsia" w:ascii="宋体" w:hAnsi="宋体" w:cs="宋体"/>
                <w:color w:val="000000"/>
                <w:kern w:val="0"/>
                <w:sz w:val="24"/>
              </w:rPr>
              <w:t>是否到现场进行拆除作业前交底？</w:t>
            </w:r>
          </w:p>
        </w:tc>
        <w:tc>
          <w:tcPr>
            <w:tcW w:w="1020" w:type="pct"/>
            <w:vAlign w:val="center"/>
            <w:tcPrChange w:id="211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8" w:hRule="atLeast"/>
          <w:trPrChange w:id="2114" w:author="橘子" w:date="2020-08-11T15:29:30Z">
            <w:trPr>
              <w:trHeight w:val="558" w:hRule="atLeast"/>
            </w:trPr>
          </w:trPrChange>
        </w:trPr>
        <w:tc>
          <w:tcPr>
            <w:tcW w:w="361" w:type="pct"/>
            <w:vMerge w:val="continue"/>
            <w:vAlign w:val="center"/>
            <w:tcPrChange w:id="211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16"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11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18"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19"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2.设施拆除和报废是否有审批手续？</w:t>
            </w:r>
          </w:p>
        </w:tc>
        <w:tc>
          <w:tcPr>
            <w:tcW w:w="1020" w:type="pct"/>
            <w:vAlign w:val="center"/>
            <w:tcPrChange w:id="2120"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121" w:author="橘子" w:date="2020-08-11T15:29:30Z">
            <w:trPr>
              <w:trHeight w:val="410" w:hRule="atLeast"/>
            </w:trPr>
          </w:trPrChange>
        </w:trPr>
        <w:tc>
          <w:tcPr>
            <w:tcW w:w="361" w:type="pct"/>
            <w:vMerge w:val="continue"/>
            <w:vAlign w:val="center"/>
            <w:tcPrChange w:id="212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23"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12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25"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26"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3.是否对拆除作业进行风险分析并制定风险控制措施？</w:t>
            </w:r>
          </w:p>
        </w:tc>
        <w:tc>
          <w:tcPr>
            <w:tcW w:w="1020" w:type="pct"/>
            <w:vAlign w:val="center"/>
            <w:tcPrChange w:id="2127"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128" w:author="橘子" w:date="2020-08-11T15:29:30Z">
            <w:trPr>
              <w:trHeight w:val="410" w:hRule="atLeast"/>
            </w:trPr>
          </w:trPrChange>
        </w:trPr>
        <w:tc>
          <w:tcPr>
            <w:tcW w:w="361" w:type="pct"/>
            <w:vMerge w:val="continue"/>
            <w:vAlign w:val="center"/>
            <w:tcPrChange w:id="212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30"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13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32"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33"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4.是否制定拆除计划或方案</w:t>
            </w:r>
            <w:r>
              <w:rPr>
                <w:rFonts w:ascii="宋体" w:hAnsi="宋体" w:cs="宋体"/>
                <w:color w:val="000000"/>
                <w:kern w:val="0"/>
                <w:sz w:val="24"/>
              </w:rPr>
              <w:t>？</w:t>
            </w:r>
          </w:p>
        </w:tc>
        <w:tc>
          <w:tcPr>
            <w:tcW w:w="1020" w:type="pct"/>
            <w:vAlign w:val="center"/>
            <w:tcPrChange w:id="2134"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0" w:hRule="atLeast"/>
          <w:trPrChange w:id="2135" w:author="橘子" w:date="2020-08-11T15:29:30Z">
            <w:trPr>
              <w:trHeight w:val="380" w:hRule="atLeast"/>
            </w:trPr>
          </w:trPrChange>
        </w:trPr>
        <w:tc>
          <w:tcPr>
            <w:tcW w:w="361" w:type="pct"/>
            <w:vMerge w:val="continue"/>
            <w:vAlign w:val="center"/>
            <w:tcPrChange w:id="213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37"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13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39"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40"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5.是否办理设施拆除交接手续？</w:t>
            </w:r>
          </w:p>
        </w:tc>
        <w:tc>
          <w:tcPr>
            <w:tcW w:w="1020" w:type="pct"/>
            <w:vAlign w:val="center"/>
            <w:tcPrChange w:id="2141" w:author="橘子" w:date="2020-08-11T15:29:30Z">
              <w:tcPr>
                <w:tcW w:w="1020" w:type="pct"/>
              </w:tcPr>
            </w:tcPrChange>
          </w:tcPr>
          <w:p>
            <w:pPr>
              <w:tabs>
                <w:tab w:val="left" w:pos="3345"/>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hint="eastAsia" w:ascii="宋体" w:hAnsi="宋体"/>
                <w:color w:val="000000"/>
                <w:sz w:val="24"/>
              </w:rPr>
              <w:t>扣</w:t>
            </w:r>
            <w:r>
              <w:rPr>
                <w:rFonts w:ascii="宋体" w:hAnsi="宋体"/>
                <w:color w:val="000000"/>
                <w:sz w:val="24"/>
              </w:rPr>
              <w:t>5</w:t>
            </w:r>
            <w:r>
              <w:rPr>
                <w:rFonts w:hint="eastAsia" w:ascii="宋体" w:hAnsi="宋体"/>
                <w:color w:val="000000"/>
                <w:sz w:val="24"/>
              </w:rPr>
              <w:t>分。</w:t>
            </w:r>
            <w:r>
              <w:rPr>
                <w:rFonts w:ascii="宋体" w:hAnsi="宋体"/>
                <w:sz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8" w:hRule="atLeast"/>
          <w:trPrChange w:id="2142" w:author="橘子" w:date="2020-08-11T15:29:30Z">
            <w:trPr>
              <w:trHeight w:val="698" w:hRule="atLeast"/>
            </w:trPr>
          </w:trPrChange>
        </w:trPr>
        <w:tc>
          <w:tcPr>
            <w:tcW w:w="361" w:type="pct"/>
            <w:vMerge w:val="continue"/>
            <w:vAlign w:val="center"/>
            <w:tcPrChange w:id="214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4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45"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6</w:t>
            </w:r>
            <w:r>
              <w:rPr>
                <w:rFonts w:hint="eastAsia" w:ascii="宋体" w:hAnsi="宋体" w:cs="宋体"/>
                <w:color w:val="000000"/>
                <w:kern w:val="0"/>
                <w:sz w:val="24"/>
              </w:rPr>
              <w:t>.2企业凡需拆除的容器、设备和管道，应先清洗置换干净，分析、验收合格后方可进行拆除作业。</w:t>
            </w:r>
          </w:p>
        </w:tc>
        <w:tc>
          <w:tcPr>
            <w:tcW w:w="938" w:type="pct"/>
            <w:vMerge w:val="restart"/>
            <w:vAlign w:val="center"/>
            <w:tcPrChange w:id="2146" w:author="橘子" w:date="2020-08-11T15:29:30Z">
              <w:tcPr>
                <w:tcW w:w="938" w:type="pct"/>
                <w:vMerge w:val="restart"/>
              </w:tcPr>
            </w:tcPrChange>
          </w:tcPr>
          <w:p>
            <w:pPr>
              <w:widowControl/>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查文件：</w:t>
            </w:r>
          </w:p>
          <w:p>
            <w:pPr>
              <w:widowControl/>
              <w:spacing w:line="280" w:lineRule="exact"/>
              <w:rPr>
                <w:rFonts w:ascii="宋体" w:hAnsi="宋体" w:cs="宋体"/>
                <w:color w:val="000000"/>
                <w:kern w:val="0"/>
                <w:sz w:val="24"/>
              </w:rPr>
            </w:pPr>
            <w:r>
              <w:rPr>
                <w:rFonts w:hint="eastAsia" w:ascii="宋体" w:hAnsi="宋体" w:cs="宋体"/>
                <w:color w:val="000000"/>
                <w:kern w:val="0"/>
                <w:sz w:val="24"/>
              </w:rPr>
              <w:t>分析、验收合格证明。</w:t>
            </w:r>
          </w:p>
          <w:p>
            <w:pPr>
              <w:widowControl/>
              <w:spacing w:line="280" w:lineRule="exact"/>
              <w:rPr>
                <w:rFonts w:ascii="宋体" w:hAnsi="宋体" w:cs="宋体"/>
                <w:b/>
                <w:color w:val="000000"/>
                <w:kern w:val="0"/>
                <w:sz w:val="24"/>
              </w:rPr>
            </w:pPr>
            <w:r>
              <w:rPr>
                <w:rFonts w:hint="eastAsia" w:ascii="宋体" w:hAnsi="宋体" w:cs="宋体"/>
                <w:b/>
                <w:color w:val="000000"/>
                <w:kern w:val="0"/>
                <w:sz w:val="24"/>
              </w:rPr>
              <w:t>现场检查：</w:t>
            </w:r>
          </w:p>
          <w:p>
            <w:pPr>
              <w:spacing w:line="280" w:lineRule="exact"/>
              <w:rPr>
                <w:rFonts w:ascii="宋体" w:hAnsi="宋体"/>
                <w:b/>
                <w:color w:val="000000"/>
                <w:sz w:val="24"/>
              </w:rPr>
            </w:pPr>
            <w:r>
              <w:rPr>
                <w:rFonts w:hint="eastAsia" w:ascii="宋体" w:hAnsi="宋体" w:cs="宋体"/>
                <w:color w:val="000000"/>
                <w:kern w:val="0"/>
                <w:sz w:val="24"/>
              </w:rPr>
              <w:t>拆除、清洗作业现场安全管理情况。</w:t>
            </w:r>
          </w:p>
        </w:tc>
        <w:tc>
          <w:tcPr>
            <w:tcW w:w="972" w:type="pct"/>
            <w:vAlign w:val="center"/>
            <w:tcPrChange w:id="2147" w:author="橘子" w:date="2020-08-11T15:29:30Z">
              <w:tcPr>
                <w:tcW w:w="972" w:type="pct"/>
              </w:tcPr>
            </w:tcPrChange>
          </w:tcPr>
          <w:p>
            <w:pPr>
              <w:spacing w:line="280" w:lineRule="exact"/>
              <w:rPr>
                <w:rFonts w:ascii="宋体" w:hAnsi="宋体"/>
                <w:color w:val="000000"/>
                <w:sz w:val="24"/>
              </w:rPr>
            </w:pPr>
            <w:r>
              <w:rPr>
                <w:rFonts w:hint="eastAsia" w:ascii="宋体" w:hAnsi="宋体" w:cs="宋体"/>
                <w:color w:val="000000"/>
                <w:kern w:val="0"/>
                <w:sz w:val="24"/>
              </w:rPr>
              <w:t>1.是否进行分析、验收？</w:t>
            </w:r>
          </w:p>
        </w:tc>
        <w:tc>
          <w:tcPr>
            <w:tcW w:w="1020" w:type="pct"/>
            <w:vAlign w:val="center"/>
            <w:tcPrChange w:id="2148"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5</w:t>
            </w:r>
            <w:r>
              <w:rPr>
                <w:rFonts w:hint="eastAsia" w:ascii="宋体" w:hAnsi="宋体" w:cs="宋体"/>
                <w:color w:val="000000"/>
                <w:kern w:val="0"/>
                <w:sz w:val="24"/>
              </w:rPr>
              <w:t>分</w:t>
            </w:r>
            <w:r>
              <w:rPr>
                <w:rFonts w:hint="eastAsia"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149" w:author="橘子" w:date="2020-08-11T15:29:30Z">
            <w:trPr>
              <w:trHeight w:val="410" w:hRule="atLeast"/>
            </w:trPr>
          </w:trPrChange>
        </w:trPr>
        <w:tc>
          <w:tcPr>
            <w:tcW w:w="361" w:type="pct"/>
            <w:vMerge w:val="continue"/>
            <w:vAlign w:val="center"/>
            <w:tcPrChange w:id="215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5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52"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53" w:author="橘子" w:date="2020-08-11T15:29:30Z">
              <w:tcPr>
                <w:tcW w:w="938" w:type="pct"/>
                <w:vMerge w:val="continue"/>
              </w:tcPr>
            </w:tcPrChange>
          </w:tcPr>
          <w:p>
            <w:pPr>
              <w:widowControl/>
              <w:spacing w:line="280" w:lineRule="exact"/>
              <w:ind w:left="241" w:hanging="241" w:hangingChars="100"/>
              <w:rPr>
                <w:rFonts w:ascii="宋体" w:hAnsi="宋体" w:cs="宋体"/>
                <w:b/>
                <w:color w:val="000000"/>
                <w:kern w:val="0"/>
                <w:sz w:val="24"/>
              </w:rPr>
            </w:pPr>
          </w:p>
        </w:tc>
        <w:tc>
          <w:tcPr>
            <w:tcW w:w="972" w:type="pct"/>
            <w:vAlign w:val="center"/>
            <w:tcPrChange w:id="2154" w:author="橘子" w:date="2020-08-11T15:29:30Z">
              <w:tcPr>
                <w:tcW w:w="972" w:type="pct"/>
              </w:tcPr>
            </w:tcPrChange>
          </w:tcPr>
          <w:p>
            <w:pPr>
              <w:spacing w:line="280" w:lineRule="exact"/>
              <w:rPr>
                <w:rFonts w:ascii="宋体" w:hAnsi="宋体"/>
                <w:color w:val="000000"/>
                <w:sz w:val="24"/>
              </w:rPr>
            </w:pPr>
            <w:r>
              <w:rPr>
                <w:rFonts w:ascii="宋体" w:hAnsi="宋体" w:cs="宋体"/>
                <w:color w:val="000000"/>
                <w:kern w:val="0"/>
                <w:sz w:val="24"/>
              </w:rPr>
              <w:t>2</w:t>
            </w:r>
            <w:r>
              <w:rPr>
                <w:rFonts w:hint="eastAsia" w:ascii="宋体" w:hAnsi="宋体" w:cs="宋体"/>
                <w:color w:val="000000"/>
                <w:kern w:val="0"/>
                <w:sz w:val="24"/>
              </w:rPr>
              <w:t>.拆除作业现场是否</w:t>
            </w:r>
            <w:r>
              <w:rPr>
                <w:rFonts w:ascii="宋体" w:hAnsi="宋体" w:cs="宋体"/>
                <w:color w:val="000000"/>
                <w:kern w:val="0"/>
                <w:sz w:val="24"/>
              </w:rPr>
              <w:t>符合要求？</w:t>
            </w:r>
          </w:p>
        </w:tc>
        <w:tc>
          <w:tcPr>
            <w:tcW w:w="1020" w:type="pct"/>
            <w:vAlign w:val="center"/>
            <w:tcPrChange w:id="2155" w:author="橘子" w:date="2020-08-11T15:29:30Z">
              <w:tcPr>
                <w:tcW w:w="1020" w:type="pct"/>
              </w:tcPr>
            </w:tcPrChange>
          </w:tcPr>
          <w:p>
            <w:pPr>
              <w:spacing w:line="280" w:lineRule="exact"/>
              <w:rPr>
                <w:rFonts w:ascii="宋体" w:hAnsi="宋体"/>
                <w:color w:val="000000"/>
                <w:sz w:val="24"/>
              </w:rPr>
            </w:pPr>
            <w:r>
              <w:rPr>
                <w:rFonts w:hint="eastAsia" w:ascii="宋体" w:hAnsi="宋体" w:cs="宋体"/>
                <w:color w:val="000000"/>
                <w:kern w:val="0"/>
                <w:sz w:val="24"/>
              </w:rPr>
              <w:t>不符合要求</w:t>
            </w:r>
            <w:r>
              <w:rPr>
                <w:rFonts w:ascii="宋体" w:hAnsi="宋体" w:cs="宋体"/>
                <w:color w:val="000000"/>
                <w:kern w:val="0"/>
                <w:sz w:val="24"/>
              </w:rPr>
              <w:t>，</w:t>
            </w:r>
            <w:r>
              <w:rPr>
                <w:rFonts w:hint="eastAsia" w:ascii="宋体" w:hAnsi="宋体" w:cs="宋体"/>
                <w:color w:val="000000"/>
                <w:kern w:val="0"/>
                <w:sz w:val="24"/>
              </w:rPr>
              <w:t>一项扣1分</w:t>
            </w:r>
            <w:r>
              <w:rPr>
                <w:rFonts w:hint="eastAsia"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trPrChange w:id="2156" w:author="橘子" w:date="2020-08-11T15:29:30Z">
            <w:trPr>
              <w:trHeight w:val="662" w:hRule="atLeast"/>
            </w:trPr>
          </w:trPrChange>
        </w:trPr>
        <w:tc>
          <w:tcPr>
            <w:tcW w:w="361" w:type="pct"/>
            <w:vMerge w:val="continue"/>
            <w:vAlign w:val="center"/>
            <w:tcPrChange w:id="215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5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59"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6</w:t>
            </w:r>
            <w:r>
              <w:rPr>
                <w:rFonts w:hint="eastAsia" w:ascii="宋体" w:hAnsi="宋体" w:cs="宋体"/>
                <w:color w:val="000000"/>
                <w:kern w:val="0"/>
                <w:sz w:val="24"/>
              </w:rPr>
              <w:t>.3企业欲报废的容器、设备和管道内仍存有危险化学品的，应清洗置换干净，分析、验收合格后，方可报废处置。报废设备设施拆除前，应在现场设置明显的报废设备设施标志。</w:t>
            </w:r>
          </w:p>
        </w:tc>
        <w:tc>
          <w:tcPr>
            <w:tcW w:w="938" w:type="pct"/>
            <w:vMerge w:val="restart"/>
            <w:vAlign w:val="center"/>
            <w:tcPrChange w:id="2160"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color w:val="000000"/>
                <w:kern w:val="0"/>
                <w:sz w:val="24"/>
              </w:rPr>
              <w:t>分析、验收合格证明。</w:t>
            </w:r>
          </w:p>
          <w:p>
            <w:pPr>
              <w:widowControl/>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现场检查：</w:t>
            </w:r>
          </w:p>
          <w:p>
            <w:pPr>
              <w:widowControl/>
              <w:spacing w:line="280" w:lineRule="exact"/>
              <w:ind w:left="1"/>
              <w:rPr>
                <w:rFonts w:ascii="宋体" w:hAnsi="宋体" w:cs="宋体"/>
                <w:b/>
                <w:color w:val="000000"/>
                <w:kern w:val="0"/>
                <w:sz w:val="24"/>
              </w:rPr>
            </w:pPr>
            <w:r>
              <w:rPr>
                <w:rFonts w:hint="eastAsia" w:ascii="宋体" w:hAnsi="宋体" w:cs="宋体"/>
                <w:color w:val="000000"/>
                <w:kern w:val="0"/>
                <w:sz w:val="24"/>
              </w:rPr>
              <w:t>拆除、报废、清洗作业现场安全管理情况。</w:t>
            </w:r>
          </w:p>
        </w:tc>
        <w:tc>
          <w:tcPr>
            <w:tcW w:w="972" w:type="pct"/>
            <w:vAlign w:val="center"/>
            <w:tcPrChange w:id="2161" w:author="橘子" w:date="2020-08-11T15:29:30Z">
              <w:tcPr>
                <w:tcW w:w="972" w:type="pct"/>
              </w:tcPr>
            </w:tcPrChange>
          </w:tcPr>
          <w:p>
            <w:pPr>
              <w:widowControl/>
              <w:spacing w:line="280" w:lineRule="exact"/>
              <w:ind w:left="-55" w:leftChars="-26"/>
              <w:rPr>
                <w:rFonts w:ascii="宋体" w:hAnsi="宋体" w:cs="宋体"/>
                <w:color w:val="000000"/>
                <w:kern w:val="0"/>
                <w:sz w:val="24"/>
              </w:rPr>
            </w:pPr>
            <w:r>
              <w:rPr>
                <w:rFonts w:ascii="宋体" w:hAnsi="宋体" w:cs="宋体"/>
                <w:color w:val="000000"/>
                <w:kern w:val="0"/>
                <w:sz w:val="24"/>
              </w:rPr>
              <w:t>1.是否</w:t>
            </w:r>
            <w:r>
              <w:rPr>
                <w:rFonts w:hint="eastAsia" w:ascii="宋体" w:hAnsi="宋体" w:cs="宋体"/>
                <w:color w:val="000000"/>
                <w:kern w:val="0"/>
                <w:sz w:val="24"/>
              </w:rPr>
              <w:t>在未经分析、验收合格或验收不合格的</w:t>
            </w:r>
            <w:r>
              <w:rPr>
                <w:rFonts w:ascii="宋体" w:hAnsi="宋体" w:cs="宋体"/>
                <w:color w:val="000000"/>
                <w:kern w:val="0"/>
                <w:sz w:val="24"/>
              </w:rPr>
              <w:t>情况下</w:t>
            </w:r>
            <w:r>
              <w:rPr>
                <w:rFonts w:hint="eastAsia" w:ascii="宋体" w:hAnsi="宋体" w:cs="宋体"/>
                <w:color w:val="000000"/>
                <w:kern w:val="0"/>
                <w:sz w:val="24"/>
              </w:rPr>
              <w:t>进行报废处置？</w:t>
            </w:r>
          </w:p>
        </w:tc>
        <w:tc>
          <w:tcPr>
            <w:tcW w:w="1020" w:type="pct"/>
            <w:vAlign w:val="center"/>
            <w:tcPrChange w:id="2162"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是：扣5分，</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不扣分</w:t>
            </w:r>
            <w:r>
              <w:rPr>
                <w:rFonts w:hint="eastAsia"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8" w:hRule="atLeast"/>
          <w:trPrChange w:id="2163" w:author="橘子" w:date="2020-08-11T15:29:30Z">
            <w:trPr>
              <w:trHeight w:val="728" w:hRule="atLeast"/>
            </w:trPr>
          </w:trPrChange>
        </w:trPr>
        <w:tc>
          <w:tcPr>
            <w:tcW w:w="361" w:type="pct"/>
            <w:vMerge w:val="continue"/>
            <w:vAlign w:val="center"/>
            <w:tcPrChange w:id="216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6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66"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67"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168" w:author="橘子" w:date="2020-08-11T15:29:30Z">
              <w:tcPr>
                <w:tcW w:w="972" w:type="pct"/>
              </w:tcPr>
            </w:tcPrChange>
          </w:tcPr>
          <w:p>
            <w:pPr>
              <w:spacing w:line="280" w:lineRule="exact"/>
              <w:ind w:left="-55" w:leftChars="-26" w:firstLine="52" w:firstLineChars="22"/>
              <w:rPr>
                <w:rFonts w:ascii="宋体" w:hAnsi="宋体" w:cs="宋体"/>
                <w:color w:val="000000"/>
                <w:kern w:val="0"/>
                <w:sz w:val="24"/>
              </w:rPr>
            </w:pPr>
            <w:r>
              <w:rPr>
                <w:rFonts w:hint="eastAsia" w:ascii="宋体" w:hAnsi="宋体" w:cs="宋体"/>
                <w:color w:val="000000"/>
                <w:kern w:val="0"/>
                <w:sz w:val="24"/>
              </w:rPr>
              <w:t>2.是否在现场设置明显的报废设备设施标志。</w:t>
            </w:r>
          </w:p>
        </w:tc>
        <w:tc>
          <w:tcPr>
            <w:tcW w:w="1020" w:type="pct"/>
            <w:vAlign w:val="center"/>
            <w:tcPrChange w:id="2169"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1" w:hRule="atLeast"/>
          <w:trPrChange w:id="2170" w:author="橘子" w:date="2020-08-11T15:29:30Z">
            <w:trPr>
              <w:trHeight w:val="611" w:hRule="atLeast"/>
            </w:trPr>
          </w:trPrChange>
        </w:trPr>
        <w:tc>
          <w:tcPr>
            <w:tcW w:w="361" w:type="pct"/>
            <w:vMerge w:val="continue"/>
            <w:vAlign w:val="center"/>
            <w:tcPrChange w:id="217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7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73"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kern w:val="0"/>
                <w:sz w:val="24"/>
              </w:rPr>
              <w:t>6.</w:t>
            </w:r>
            <w:r>
              <w:rPr>
                <w:rFonts w:ascii="宋体" w:hAnsi="宋体" w:cs="宋体"/>
                <w:kern w:val="0"/>
                <w:sz w:val="24"/>
              </w:rPr>
              <w:t>6</w:t>
            </w:r>
            <w:r>
              <w:rPr>
                <w:rFonts w:hint="eastAsia" w:ascii="宋体" w:hAnsi="宋体" w:cs="宋体"/>
                <w:kern w:val="0"/>
                <w:sz w:val="24"/>
              </w:rPr>
              <w:t>.4停运设备或长期不使用的设备，应经工艺处理合格后加盲板与正常运行的装置进行有效隔离，并标识。</w:t>
            </w:r>
          </w:p>
        </w:tc>
        <w:tc>
          <w:tcPr>
            <w:tcW w:w="938" w:type="pct"/>
            <w:vMerge w:val="restart"/>
            <w:vAlign w:val="center"/>
            <w:tcPrChange w:id="217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color w:val="000000"/>
                <w:kern w:val="0"/>
                <w:sz w:val="24"/>
              </w:rPr>
              <w:t>盲板抽堵</w:t>
            </w:r>
            <w:r>
              <w:rPr>
                <w:rFonts w:ascii="宋体" w:hAnsi="宋体" w:cs="宋体"/>
                <w:color w:val="000000"/>
                <w:kern w:val="0"/>
                <w:sz w:val="24"/>
              </w:rPr>
              <w:t>记录</w:t>
            </w:r>
            <w:r>
              <w:rPr>
                <w:rFonts w:hint="eastAsia" w:ascii="宋体" w:hAnsi="宋体" w:cs="宋体"/>
                <w:color w:val="000000"/>
                <w:kern w:val="0"/>
                <w:sz w:val="24"/>
              </w:rPr>
              <w:t>。</w:t>
            </w:r>
          </w:p>
          <w:p>
            <w:pPr>
              <w:widowControl/>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现场检查：</w:t>
            </w:r>
          </w:p>
          <w:p>
            <w:pPr>
              <w:spacing w:line="280" w:lineRule="exact"/>
              <w:ind w:left="1"/>
              <w:rPr>
                <w:rFonts w:ascii="宋体" w:hAnsi="宋体"/>
                <w:b/>
                <w:sz w:val="24"/>
              </w:rPr>
            </w:pPr>
            <w:r>
              <w:rPr>
                <w:rFonts w:hint="eastAsia" w:ascii="宋体" w:hAnsi="宋体" w:cs="宋体"/>
                <w:color w:val="000000"/>
                <w:kern w:val="0"/>
                <w:sz w:val="24"/>
              </w:rPr>
              <w:t>现场安全隔离及</w:t>
            </w:r>
            <w:r>
              <w:rPr>
                <w:rFonts w:ascii="宋体" w:hAnsi="宋体" w:cs="宋体"/>
                <w:color w:val="000000"/>
                <w:kern w:val="0"/>
                <w:sz w:val="24"/>
              </w:rPr>
              <w:t>标识</w:t>
            </w:r>
            <w:r>
              <w:rPr>
                <w:rFonts w:hint="eastAsia" w:ascii="宋体" w:hAnsi="宋体" w:cs="宋体"/>
                <w:color w:val="000000"/>
                <w:kern w:val="0"/>
                <w:sz w:val="24"/>
              </w:rPr>
              <w:t>设置</w:t>
            </w:r>
            <w:r>
              <w:rPr>
                <w:rFonts w:ascii="宋体" w:hAnsi="宋体" w:cs="宋体"/>
                <w:color w:val="000000"/>
                <w:kern w:val="0"/>
                <w:sz w:val="24"/>
              </w:rPr>
              <w:t>情况</w:t>
            </w:r>
            <w:r>
              <w:rPr>
                <w:rFonts w:hint="eastAsia" w:ascii="宋体" w:hAnsi="宋体" w:cs="宋体"/>
                <w:color w:val="000000"/>
                <w:kern w:val="0"/>
                <w:sz w:val="24"/>
              </w:rPr>
              <w:t>。</w:t>
            </w:r>
          </w:p>
        </w:tc>
        <w:tc>
          <w:tcPr>
            <w:tcW w:w="972" w:type="pct"/>
            <w:vAlign w:val="center"/>
            <w:tcPrChange w:id="2175" w:author="橘子" w:date="2020-08-11T15:29:30Z">
              <w:tcPr>
                <w:tcW w:w="972" w:type="pct"/>
              </w:tcPr>
            </w:tcPrChange>
          </w:tcPr>
          <w:p>
            <w:pPr>
              <w:spacing w:line="280" w:lineRule="exact"/>
              <w:ind w:left="-55" w:leftChars="-26"/>
              <w:rPr>
                <w:rFonts w:ascii="宋体" w:hAnsi="宋体" w:cs="宋体"/>
                <w:color w:val="000000"/>
                <w:kern w:val="0"/>
                <w:sz w:val="24"/>
              </w:rPr>
            </w:pPr>
            <w:r>
              <w:rPr>
                <w:rFonts w:hint="eastAsia" w:ascii="宋体" w:hAnsi="宋体" w:cs="宋体"/>
                <w:kern w:val="0"/>
                <w:sz w:val="24"/>
              </w:rPr>
              <w:t>1.是否经工艺处理合格后进行有效隔离？</w:t>
            </w:r>
          </w:p>
        </w:tc>
        <w:tc>
          <w:tcPr>
            <w:tcW w:w="1020" w:type="pct"/>
            <w:vAlign w:val="center"/>
            <w:tcPrChange w:id="2176"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177" w:author="橘子" w:date="2020-08-11T15:29:30Z">
            <w:trPr>
              <w:trHeight w:val="410" w:hRule="atLeast"/>
            </w:trPr>
          </w:trPrChange>
        </w:trPr>
        <w:tc>
          <w:tcPr>
            <w:tcW w:w="361" w:type="pct"/>
            <w:vMerge w:val="continue"/>
            <w:vAlign w:val="center"/>
            <w:tcPrChange w:id="217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7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80" w:author="橘子" w:date="2020-08-11T15:29:30Z">
              <w:tcPr>
                <w:tcW w:w="1341" w:type="pct"/>
                <w:vMerge w:val="continue"/>
              </w:tcPr>
            </w:tcPrChange>
          </w:tcPr>
          <w:p>
            <w:pPr>
              <w:spacing w:line="280" w:lineRule="exact"/>
              <w:rPr>
                <w:rFonts w:ascii="宋体" w:hAnsi="宋体" w:cs="宋体"/>
                <w:kern w:val="0"/>
                <w:sz w:val="24"/>
              </w:rPr>
            </w:pPr>
          </w:p>
        </w:tc>
        <w:tc>
          <w:tcPr>
            <w:tcW w:w="938" w:type="pct"/>
            <w:vMerge w:val="continue"/>
            <w:vAlign w:val="center"/>
            <w:tcPrChange w:id="2181" w:author="橘子" w:date="2020-08-11T15:29:30Z">
              <w:tcPr>
                <w:tcW w:w="938" w:type="pct"/>
                <w:vMerge w:val="continue"/>
              </w:tcPr>
            </w:tcPrChange>
          </w:tcPr>
          <w:p>
            <w:pPr>
              <w:widowControl/>
              <w:spacing w:line="280" w:lineRule="exact"/>
              <w:ind w:left="1"/>
              <w:rPr>
                <w:rFonts w:ascii="宋体" w:hAnsi="宋体" w:cs="宋体"/>
                <w:b/>
                <w:color w:val="000000"/>
                <w:kern w:val="0"/>
                <w:sz w:val="24"/>
              </w:rPr>
            </w:pPr>
          </w:p>
        </w:tc>
        <w:tc>
          <w:tcPr>
            <w:tcW w:w="972" w:type="pct"/>
            <w:vAlign w:val="center"/>
            <w:tcPrChange w:id="2182" w:author="橘子" w:date="2020-08-11T15:29:30Z">
              <w:tcPr>
                <w:tcW w:w="972" w:type="pct"/>
              </w:tcPr>
            </w:tcPrChange>
          </w:tcPr>
          <w:p>
            <w:pPr>
              <w:widowControl/>
              <w:spacing w:line="280" w:lineRule="exact"/>
              <w:ind w:left="-55" w:leftChars="-26" w:firstLine="52" w:firstLineChars="22"/>
              <w:rPr>
                <w:rFonts w:ascii="宋体" w:hAnsi="宋体" w:cs="宋体"/>
                <w:color w:val="000000"/>
                <w:kern w:val="0"/>
                <w:sz w:val="24"/>
              </w:rPr>
            </w:pPr>
            <w:r>
              <w:rPr>
                <w:rFonts w:hint="eastAsia" w:ascii="宋体" w:hAnsi="宋体" w:cs="宋体"/>
                <w:kern w:val="0"/>
                <w:sz w:val="24"/>
              </w:rPr>
              <w:t>2.是否</w:t>
            </w:r>
            <w:r>
              <w:rPr>
                <w:rFonts w:ascii="宋体" w:hAnsi="宋体" w:cs="宋体"/>
                <w:kern w:val="0"/>
                <w:sz w:val="24"/>
              </w:rPr>
              <w:t>设置了安全标</w:t>
            </w:r>
            <w:r>
              <w:rPr>
                <w:rFonts w:hint="eastAsia" w:ascii="宋体" w:hAnsi="宋体" w:cs="宋体"/>
                <w:kern w:val="0"/>
                <w:sz w:val="24"/>
              </w:rPr>
              <w:t>识？</w:t>
            </w:r>
          </w:p>
        </w:tc>
        <w:tc>
          <w:tcPr>
            <w:tcW w:w="1020" w:type="pct"/>
            <w:vAlign w:val="center"/>
            <w:tcPrChange w:id="218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vAlign w:val="center"/>
            <w:tcPrChange w:id="2185" w:author="橘子" w:date="2020-08-11T15:29:30Z">
              <w:tcPr>
                <w:tcW w:w="361" w:type="pct"/>
                <w:vMerge w:val="restart"/>
              </w:tcPr>
            </w:tcPrChange>
          </w:tcPr>
          <w:p>
            <w:pPr>
              <w:spacing w:line="280" w:lineRule="exact"/>
              <w:rPr>
                <w:rFonts w:ascii="宋体" w:hAnsi="宋体"/>
                <w:b/>
                <w:sz w:val="24"/>
              </w:rPr>
            </w:pPr>
            <w:r>
              <w:rPr>
                <w:rFonts w:hint="eastAsia" w:ascii="宋体" w:hAnsi="宋体"/>
                <w:b/>
                <w:color w:val="000000"/>
                <w:kern w:val="0"/>
                <w:sz w:val="24"/>
                <w:lang w:val="zh-CN"/>
              </w:rPr>
              <w:t>7工艺安全</w:t>
            </w:r>
            <w:r>
              <w:rPr>
                <w:rFonts w:hint="eastAsia" w:ascii="宋体" w:hAnsi="宋体"/>
                <w:b/>
                <w:sz w:val="24"/>
              </w:rPr>
              <w:t>（100分）</w:t>
            </w:r>
          </w:p>
          <w:p>
            <w:pPr>
              <w:spacing w:line="280" w:lineRule="exact"/>
              <w:rPr>
                <w:rFonts w:ascii="宋体" w:hAnsi="宋体"/>
                <w:b/>
                <w:color w:val="000000"/>
                <w:kern w:val="0"/>
                <w:sz w:val="24"/>
              </w:rPr>
            </w:pPr>
          </w:p>
          <w:p>
            <w:pPr>
              <w:spacing w:line="280" w:lineRule="exact"/>
              <w:rPr>
                <w:rFonts w:ascii="宋体" w:hAnsi="宋体"/>
                <w:b/>
                <w:color w:val="000000"/>
                <w:kern w:val="0"/>
                <w:sz w:val="24"/>
              </w:rPr>
            </w:pPr>
          </w:p>
          <w:p>
            <w:pPr>
              <w:spacing w:line="280" w:lineRule="exact"/>
              <w:rPr>
                <w:rFonts w:ascii="宋体" w:hAnsi="宋体"/>
                <w:b/>
                <w:sz w:val="24"/>
              </w:rPr>
            </w:pPr>
          </w:p>
        </w:tc>
        <w:tc>
          <w:tcPr>
            <w:tcW w:w="368" w:type="pct"/>
            <w:vAlign w:val="center"/>
            <w:tcPrChange w:id="2186" w:author="橘子" w:date="2020-08-11T15:29:30Z">
              <w:tcPr>
                <w:tcW w:w="368" w:type="pct"/>
              </w:tcPr>
            </w:tcPrChange>
          </w:tcPr>
          <w:p>
            <w:pPr>
              <w:spacing w:line="280" w:lineRule="exact"/>
              <w:rPr>
                <w:rFonts w:ascii="宋体" w:hAnsi="宋体"/>
                <w:b/>
                <w:bCs/>
                <w:sz w:val="24"/>
              </w:rPr>
            </w:pPr>
            <w:r>
              <w:rPr>
                <w:rFonts w:hint="eastAsia" w:ascii="宋体" w:hAnsi="宋体"/>
                <w:b/>
                <w:bCs/>
                <w:sz w:val="24"/>
              </w:rPr>
              <w:t>7.1工艺安全信息（20分）</w:t>
            </w:r>
          </w:p>
        </w:tc>
        <w:tc>
          <w:tcPr>
            <w:tcW w:w="1341" w:type="pct"/>
            <w:vAlign w:val="center"/>
            <w:tcPrChange w:id="2187" w:author="橘子" w:date="2020-08-11T15:29:30Z">
              <w:tcPr>
                <w:tcW w:w="1341" w:type="pct"/>
              </w:tcPr>
            </w:tcPrChange>
          </w:tcPr>
          <w:p>
            <w:pPr>
              <w:spacing w:line="280" w:lineRule="exact"/>
              <w:rPr>
                <w:rFonts w:ascii="宋体" w:hAnsi="宋体" w:cs="宋体"/>
                <w:color w:val="000000"/>
                <w:kern w:val="0"/>
                <w:sz w:val="24"/>
              </w:rPr>
            </w:pPr>
            <w:r>
              <w:rPr>
                <w:rFonts w:ascii="宋体" w:hAnsi="宋体" w:cs="宋体"/>
                <w:color w:val="000000"/>
                <w:kern w:val="0"/>
                <w:sz w:val="24"/>
              </w:rPr>
              <w:t>7</w:t>
            </w:r>
            <w:r>
              <w:rPr>
                <w:rFonts w:hint="eastAsia" w:ascii="宋体" w:hAnsi="宋体" w:cs="宋体"/>
                <w:color w:val="000000"/>
                <w:kern w:val="0"/>
                <w:sz w:val="24"/>
              </w:rPr>
              <w:t>.1</w:t>
            </w:r>
            <w:r>
              <w:rPr>
                <w:rFonts w:ascii="宋体" w:hAnsi="宋体" w:cs="宋体"/>
                <w:color w:val="000000"/>
                <w:kern w:val="0"/>
                <w:sz w:val="24"/>
              </w:rPr>
              <w:t>.1</w:t>
            </w:r>
            <w:r>
              <w:rPr>
                <w:rFonts w:hint="eastAsia" w:ascii="宋体" w:hAnsi="宋体" w:cs="宋体"/>
                <w:color w:val="000000"/>
                <w:kern w:val="0"/>
                <w:sz w:val="24"/>
              </w:rPr>
              <w:t>企业操作人员应掌握本岗位的化学品危险性信息:</w:t>
            </w:r>
          </w:p>
          <w:p>
            <w:pPr>
              <w:spacing w:line="280" w:lineRule="exact"/>
              <w:rPr>
                <w:rFonts w:ascii="宋体" w:hAnsi="宋体" w:cs="宋体"/>
                <w:color w:val="000000"/>
                <w:kern w:val="0"/>
                <w:sz w:val="24"/>
              </w:rPr>
            </w:pPr>
            <w:r>
              <w:rPr>
                <w:rFonts w:hint="eastAsia" w:ascii="宋体" w:hAnsi="宋体" w:cs="宋体"/>
                <w:color w:val="000000"/>
                <w:kern w:val="0"/>
                <w:sz w:val="24"/>
              </w:rPr>
              <w:t>1)物理特性；</w:t>
            </w:r>
          </w:p>
          <w:p>
            <w:pPr>
              <w:spacing w:line="280" w:lineRule="exact"/>
              <w:rPr>
                <w:rFonts w:ascii="宋体" w:hAnsi="宋体" w:cs="宋体"/>
                <w:color w:val="000000"/>
                <w:kern w:val="0"/>
                <w:sz w:val="24"/>
              </w:rPr>
            </w:pPr>
            <w:r>
              <w:rPr>
                <w:rFonts w:hint="eastAsia" w:ascii="宋体" w:hAnsi="宋体" w:cs="宋体"/>
                <w:color w:val="000000"/>
                <w:kern w:val="0"/>
                <w:sz w:val="24"/>
              </w:rPr>
              <w:t>2)化学特性，包括反应活性、腐蚀性、热和化学稳定性等；</w:t>
            </w:r>
          </w:p>
          <w:p>
            <w:pPr>
              <w:spacing w:line="280" w:lineRule="exact"/>
              <w:rPr>
                <w:rFonts w:ascii="宋体" w:hAnsi="宋体" w:cs="宋体"/>
                <w:color w:val="000000"/>
                <w:kern w:val="0"/>
                <w:sz w:val="24"/>
              </w:rPr>
            </w:pPr>
            <w:r>
              <w:rPr>
                <w:rFonts w:hint="eastAsia" w:ascii="宋体" w:hAnsi="宋体" w:cs="宋体"/>
                <w:color w:val="000000"/>
                <w:kern w:val="0"/>
                <w:sz w:val="24"/>
              </w:rPr>
              <w:t>3)毒性；</w:t>
            </w:r>
          </w:p>
          <w:p>
            <w:pPr>
              <w:spacing w:line="280" w:lineRule="exact"/>
              <w:rPr>
                <w:rFonts w:ascii="宋体" w:hAnsi="宋体" w:cs="宋体"/>
                <w:color w:val="000000"/>
                <w:kern w:val="0"/>
                <w:sz w:val="24"/>
              </w:rPr>
            </w:pPr>
            <w:r>
              <w:rPr>
                <w:rFonts w:hint="eastAsia" w:ascii="宋体" w:hAnsi="宋体" w:cs="宋体"/>
                <w:color w:val="000000"/>
                <w:kern w:val="0"/>
                <w:sz w:val="24"/>
              </w:rPr>
              <w:t>4)职业接触限值。</w:t>
            </w:r>
          </w:p>
          <w:p>
            <w:pPr>
              <w:spacing w:line="280" w:lineRule="exact"/>
              <w:rPr>
                <w:rFonts w:ascii="宋体" w:hAnsi="宋体" w:cs="宋体"/>
                <w:color w:val="000000"/>
                <w:kern w:val="0"/>
                <w:sz w:val="24"/>
              </w:rPr>
            </w:pPr>
            <w:r>
              <w:rPr>
                <w:rFonts w:hint="eastAsia" w:ascii="宋体" w:hAnsi="宋体" w:cs="宋体"/>
                <w:color w:val="000000"/>
                <w:kern w:val="0"/>
                <w:sz w:val="24"/>
              </w:rPr>
              <w:t>7.1.2企业操作人员应掌握本岗位的工艺信息:</w:t>
            </w:r>
          </w:p>
          <w:p>
            <w:pPr>
              <w:spacing w:line="280" w:lineRule="exact"/>
              <w:rPr>
                <w:rFonts w:ascii="宋体" w:hAnsi="宋体" w:cs="宋体"/>
                <w:color w:val="000000"/>
                <w:kern w:val="0"/>
                <w:sz w:val="24"/>
              </w:rPr>
            </w:pPr>
            <w:r>
              <w:rPr>
                <w:rFonts w:hint="eastAsia" w:ascii="宋体" w:hAnsi="宋体" w:cs="宋体"/>
                <w:color w:val="000000"/>
                <w:kern w:val="0"/>
                <w:sz w:val="24"/>
              </w:rPr>
              <w:t>1)工艺流程图（PFD）、管道及仪表流程图（PID）；</w:t>
            </w:r>
          </w:p>
          <w:p>
            <w:pPr>
              <w:spacing w:line="280" w:lineRule="exact"/>
              <w:rPr>
                <w:rFonts w:ascii="宋体" w:hAnsi="宋体" w:cs="宋体"/>
                <w:color w:val="000000"/>
                <w:kern w:val="0"/>
                <w:sz w:val="24"/>
              </w:rPr>
            </w:pPr>
            <w:r>
              <w:rPr>
                <w:rFonts w:hint="eastAsia" w:ascii="宋体" w:hAnsi="宋体" w:cs="宋体"/>
                <w:color w:val="000000"/>
                <w:kern w:val="0"/>
                <w:sz w:val="24"/>
              </w:rPr>
              <w:t>2)化学反应过程；</w:t>
            </w:r>
          </w:p>
          <w:p>
            <w:pPr>
              <w:spacing w:line="280" w:lineRule="exact"/>
              <w:rPr>
                <w:rFonts w:ascii="宋体" w:hAnsi="宋体" w:cs="宋体"/>
                <w:color w:val="000000"/>
                <w:kern w:val="0"/>
                <w:sz w:val="24"/>
              </w:rPr>
            </w:pPr>
            <w:r>
              <w:rPr>
                <w:rFonts w:hint="eastAsia" w:ascii="宋体" w:hAnsi="宋体" w:cs="宋体"/>
                <w:color w:val="000000"/>
                <w:kern w:val="0"/>
                <w:sz w:val="24"/>
              </w:rPr>
              <w:t>3)最大储存量；</w:t>
            </w:r>
          </w:p>
          <w:p>
            <w:pPr>
              <w:spacing w:line="280" w:lineRule="exact"/>
              <w:rPr>
                <w:rFonts w:ascii="宋体" w:hAnsi="宋体" w:cs="宋体"/>
                <w:color w:val="000000"/>
                <w:kern w:val="0"/>
                <w:sz w:val="24"/>
              </w:rPr>
            </w:pPr>
            <w:r>
              <w:rPr>
                <w:rFonts w:hint="eastAsia" w:ascii="宋体" w:hAnsi="宋体" w:cs="宋体"/>
                <w:color w:val="000000"/>
                <w:kern w:val="0"/>
                <w:sz w:val="24"/>
              </w:rPr>
              <w:t>4)工艺参数（如：压力、温度、流量）安全上下限值、工艺参数波动原因分析及处理方法。</w:t>
            </w:r>
          </w:p>
          <w:p>
            <w:pPr>
              <w:spacing w:line="280" w:lineRule="exact"/>
              <w:rPr>
                <w:rFonts w:ascii="宋体" w:hAnsi="宋体" w:cs="宋体"/>
                <w:color w:val="000000"/>
                <w:kern w:val="0"/>
                <w:sz w:val="24"/>
              </w:rPr>
            </w:pPr>
            <w:r>
              <w:rPr>
                <w:rFonts w:hint="eastAsia" w:ascii="宋体" w:hAnsi="宋体" w:cs="宋体"/>
                <w:color w:val="000000"/>
                <w:kern w:val="0"/>
                <w:sz w:val="24"/>
              </w:rPr>
              <w:t>7.1.3企业操作人员应掌握本岗位的设备信息:</w:t>
            </w:r>
          </w:p>
          <w:p>
            <w:pPr>
              <w:spacing w:line="280" w:lineRule="exact"/>
              <w:rPr>
                <w:rFonts w:ascii="宋体" w:hAnsi="宋体" w:cs="宋体"/>
                <w:color w:val="000000"/>
                <w:kern w:val="0"/>
                <w:sz w:val="24"/>
              </w:rPr>
            </w:pPr>
            <w:r>
              <w:rPr>
                <w:rFonts w:hint="eastAsia" w:ascii="宋体" w:hAnsi="宋体" w:cs="宋体"/>
                <w:color w:val="000000"/>
                <w:kern w:val="0"/>
                <w:sz w:val="24"/>
              </w:rPr>
              <w:t>1)设备材料；</w:t>
            </w:r>
          </w:p>
          <w:p>
            <w:pPr>
              <w:spacing w:line="280" w:lineRule="exact"/>
              <w:rPr>
                <w:rFonts w:ascii="宋体" w:hAnsi="宋体" w:cs="宋体"/>
                <w:color w:val="000000"/>
                <w:kern w:val="0"/>
                <w:sz w:val="24"/>
              </w:rPr>
            </w:pPr>
            <w:r>
              <w:rPr>
                <w:rFonts w:hint="eastAsia" w:ascii="宋体" w:hAnsi="宋体" w:cs="宋体"/>
                <w:color w:val="000000"/>
                <w:kern w:val="0"/>
                <w:sz w:val="24"/>
              </w:rPr>
              <w:t xml:space="preserve">2)设备和管道图纸； </w:t>
            </w:r>
          </w:p>
          <w:p>
            <w:pPr>
              <w:spacing w:line="280" w:lineRule="exact"/>
              <w:rPr>
                <w:rFonts w:ascii="宋体" w:hAnsi="宋体" w:cs="宋体"/>
                <w:color w:val="000000"/>
                <w:kern w:val="0"/>
                <w:sz w:val="24"/>
              </w:rPr>
            </w:pPr>
            <w:r>
              <w:rPr>
                <w:rFonts w:hint="eastAsia" w:ascii="宋体" w:hAnsi="宋体" w:cs="宋体"/>
                <w:color w:val="000000"/>
                <w:kern w:val="0"/>
                <w:sz w:val="24"/>
              </w:rPr>
              <w:t>3)电气类别；</w:t>
            </w:r>
          </w:p>
          <w:p>
            <w:pPr>
              <w:spacing w:line="280" w:lineRule="exact"/>
              <w:rPr>
                <w:rFonts w:ascii="宋体" w:hAnsi="宋体" w:cs="宋体"/>
                <w:color w:val="000000"/>
                <w:kern w:val="0"/>
                <w:sz w:val="24"/>
              </w:rPr>
            </w:pPr>
            <w:r>
              <w:rPr>
                <w:rFonts w:hint="eastAsia" w:ascii="宋体" w:hAnsi="宋体" w:cs="宋体"/>
                <w:color w:val="000000"/>
                <w:kern w:val="0"/>
                <w:sz w:val="24"/>
              </w:rPr>
              <w:t>4)调节阀系统；</w:t>
            </w:r>
          </w:p>
          <w:p>
            <w:pPr>
              <w:spacing w:line="280" w:lineRule="exact"/>
              <w:rPr>
                <w:rFonts w:ascii="宋体" w:hAnsi="宋体" w:cs="宋体"/>
                <w:color w:val="000000"/>
                <w:kern w:val="0"/>
                <w:sz w:val="24"/>
              </w:rPr>
            </w:pPr>
            <w:r>
              <w:rPr>
                <w:rFonts w:hint="eastAsia" w:ascii="宋体" w:hAnsi="宋体" w:cs="宋体"/>
                <w:color w:val="000000"/>
                <w:kern w:val="0"/>
                <w:sz w:val="24"/>
              </w:rPr>
              <w:t>5)安全设施（如报警器、联锁等）。</w:t>
            </w:r>
          </w:p>
        </w:tc>
        <w:tc>
          <w:tcPr>
            <w:tcW w:w="938" w:type="pct"/>
            <w:vAlign w:val="center"/>
            <w:tcPrChange w:id="2188"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员工培训记录。</w:t>
            </w:r>
          </w:p>
          <w:p>
            <w:pPr>
              <w:spacing w:line="280" w:lineRule="exact"/>
              <w:rPr>
                <w:rFonts w:ascii="宋体" w:hAnsi="宋体"/>
                <w:b/>
                <w:sz w:val="24"/>
              </w:rPr>
            </w:pPr>
            <w:r>
              <w:rPr>
                <w:rFonts w:hint="eastAsia" w:ascii="宋体" w:hAnsi="宋体"/>
                <w:b/>
                <w:sz w:val="24"/>
              </w:rPr>
              <w:t>询问：</w:t>
            </w:r>
          </w:p>
          <w:p>
            <w:pPr>
              <w:spacing w:line="280" w:lineRule="exact"/>
              <w:ind w:left="58" w:hanging="57" w:hangingChars="24"/>
              <w:rPr>
                <w:rFonts w:ascii="宋体" w:hAnsi="宋体"/>
                <w:b/>
                <w:sz w:val="24"/>
              </w:rPr>
            </w:pPr>
            <w:r>
              <w:rPr>
                <w:rFonts w:hint="eastAsia" w:ascii="宋体" w:hAnsi="宋体"/>
                <w:sz w:val="24"/>
              </w:rPr>
              <w:t>员工对岗位工艺安全信息掌握程度。</w:t>
            </w:r>
          </w:p>
        </w:tc>
        <w:tc>
          <w:tcPr>
            <w:tcW w:w="972" w:type="pct"/>
            <w:vAlign w:val="center"/>
            <w:tcPrChange w:id="2189" w:author="橘子" w:date="2020-08-11T15:29:30Z">
              <w:tcPr>
                <w:tcW w:w="972" w:type="pct"/>
              </w:tcPr>
            </w:tcPrChange>
          </w:tcPr>
          <w:p>
            <w:pPr>
              <w:spacing w:line="280" w:lineRule="exact"/>
              <w:rPr>
                <w:rFonts w:ascii="宋体" w:hAnsi="宋体"/>
                <w:sz w:val="24"/>
              </w:rPr>
            </w:pPr>
            <w:r>
              <w:rPr>
                <w:rFonts w:hint="eastAsia" w:ascii="宋体" w:hAnsi="宋体"/>
                <w:sz w:val="24"/>
              </w:rPr>
              <w:t>操作人员是否掌握岗位工艺安全信息？</w:t>
            </w:r>
          </w:p>
        </w:tc>
        <w:tc>
          <w:tcPr>
            <w:tcW w:w="1020" w:type="pct"/>
            <w:vAlign w:val="center"/>
            <w:tcPrChange w:id="2190" w:author="橘子" w:date="2020-08-11T15:29:30Z">
              <w:tcPr>
                <w:tcW w:w="1020" w:type="pct"/>
              </w:tcPr>
            </w:tcPrChange>
          </w:tcPr>
          <w:p>
            <w:pPr>
              <w:spacing w:line="328" w:lineRule="atLeast"/>
              <w:rPr>
                <w:rFonts w:ascii="宋体" w:hAnsi="宋体"/>
                <w:sz w:val="24"/>
              </w:rPr>
            </w:pPr>
            <w:r>
              <w:rPr>
                <w:rFonts w:hint="eastAsia" w:ascii="宋体" w:hAnsi="宋体"/>
                <w:sz w:val="24"/>
              </w:rPr>
              <w:t>不掌握，一人次扣3分。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8" w:hRule="atLeast"/>
          <w:trPrChange w:id="2191" w:author="橘子" w:date="2020-08-11T15:29:30Z">
            <w:trPr>
              <w:trHeight w:val="668" w:hRule="atLeast"/>
            </w:trPr>
          </w:trPrChange>
        </w:trPr>
        <w:tc>
          <w:tcPr>
            <w:tcW w:w="361" w:type="pct"/>
            <w:vMerge w:val="continue"/>
            <w:vAlign w:val="center"/>
            <w:tcPrChange w:id="2192" w:author="橘子" w:date="2020-08-11T15:29:30Z">
              <w:tcPr>
                <w:tcW w:w="361" w:type="pct"/>
                <w:vMerge w:val="continue"/>
              </w:tcPr>
            </w:tcPrChange>
          </w:tcPr>
          <w:p>
            <w:pPr>
              <w:spacing w:line="280" w:lineRule="exact"/>
              <w:rPr>
                <w:rFonts w:ascii="宋体" w:hAnsi="宋体"/>
                <w:b/>
                <w:color w:val="000000"/>
                <w:kern w:val="0"/>
                <w:sz w:val="24"/>
              </w:rPr>
            </w:pPr>
          </w:p>
        </w:tc>
        <w:tc>
          <w:tcPr>
            <w:tcW w:w="368" w:type="pct"/>
            <w:vMerge w:val="restart"/>
            <w:vAlign w:val="center"/>
            <w:tcPrChange w:id="2193" w:author="橘子" w:date="2020-08-11T15:29:30Z">
              <w:tcPr>
                <w:tcW w:w="368" w:type="pct"/>
                <w:vMerge w:val="restart"/>
              </w:tcPr>
            </w:tcPrChange>
          </w:tcPr>
          <w:p>
            <w:pPr>
              <w:spacing w:line="280" w:lineRule="exact"/>
              <w:rPr>
                <w:rFonts w:ascii="宋体" w:hAnsi="宋体" w:cs="宋体"/>
                <w:b/>
                <w:color w:val="000000"/>
                <w:kern w:val="0"/>
                <w:sz w:val="24"/>
              </w:rPr>
            </w:pPr>
            <w:r>
              <w:rPr>
                <w:rFonts w:ascii="宋体" w:hAnsi="宋体" w:cs="宋体"/>
                <w:b/>
                <w:color w:val="000000"/>
                <w:kern w:val="0"/>
                <w:sz w:val="24"/>
              </w:rPr>
              <w:t>7.2工艺控制</w:t>
            </w:r>
          </w:p>
          <w:p>
            <w:pPr>
              <w:spacing w:line="280" w:lineRule="exact"/>
              <w:rPr>
                <w:rFonts w:ascii="宋体" w:hAnsi="宋体"/>
                <w:b/>
                <w:bCs/>
                <w:sz w:val="24"/>
              </w:rPr>
            </w:pPr>
            <w:r>
              <w:rPr>
                <w:rFonts w:hint="eastAsia" w:ascii="宋体" w:hAnsi="宋体"/>
                <w:b/>
                <w:bCs/>
                <w:sz w:val="24"/>
              </w:rPr>
              <w:t>（50分）</w:t>
            </w:r>
          </w:p>
        </w:tc>
        <w:tc>
          <w:tcPr>
            <w:tcW w:w="1341" w:type="pct"/>
            <w:vMerge w:val="restart"/>
            <w:vAlign w:val="center"/>
            <w:tcPrChange w:id="2194"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w:t>
            </w:r>
            <w:r>
              <w:rPr>
                <w:rFonts w:ascii="宋体" w:hAnsi="宋体" w:cs="宋体"/>
                <w:color w:val="000000"/>
                <w:kern w:val="0"/>
                <w:sz w:val="24"/>
              </w:rPr>
              <w:t>1</w:t>
            </w:r>
            <w:r>
              <w:rPr>
                <w:rFonts w:hint="eastAsia" w:ascii="宋体" w:hAnsi="宋体" w:cs="宋体"/>
                <w:color w:val="000000"/>
                <w:kern w:val="0"/>
                <w:sz w:val="24"/>
              </w:rPr>
              <w:t>企业操作人员应严格执行工艺管理制度、操作规程，对工艺参数运行出现的偏离情况及时分析、纠正，保证工艺参数控制不超出安全限值。</w:t>
            </w:r>
          </w:p>
        </w:tc>
        <w:tc>
          <w:tcPr>
            <w:tcW w:w="938" w:type="pct"/>
            <w:vMerge w:val="restart"/>
            <w:vAlign w:val="center"/>
            <w:tcPrChange w:id="2195"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工艺操作记录及交接班记录。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操作人员如何处理工艺参数的偏离。</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工艺参数</w:t>
            </w:r>
            <w:r>
              <w:rPr>
                <w:rFonts w:ascii="宋体" w:hAnsi="宋体"/>
                <w:sz w:val="24"/>
              </w:rPr>
              <w:t>运行</w:t>
            </w:r>
            <w:r>
              <w:rPr>
                <w:rFonts w:hint="eastAsia" w:ascii="宋体" w:hAnsi="宋体"/>
                <w:sz w:val="24"/>
              </w:rPr>
              <w:t>情况</w:t>
            </w:r>
            <w:r>
              <w:rPr>
                <w:rFonts w:ascii="宋体" w:hAnsi="宋体"/>
                <w:sz w:val="24"/>
              </w:rPr>
              <w:t>。</w:t>
            </w:r>
          </w:p>
        </w:tc>
        <w:tc>
          <w:tcPr>
            <w:tcW w:w="972" w:type="pct"/>
            <w:vAlign w:val="center"/>
            <w:tcPrChange w:id="2196" w:author="橘子" w:date="2020-08-11T15:29:30Z">
              <w:tcPr>
                <w:tcW w:w="972" w:type="pct"/>
              </w:tcPr>
            </w:tcPrChange>
          </w:tcPr>
          <w:p>
            <w:pPr>
              <w:spacing w:line="280" w:lineRule="exact"/>
              <w:rPr>
                <w:rFonts w:ascii="宋体" w:hAnsi="宋体"/>
                <w:sz w:val="24"/>
              </w:rPr>
            </w:pPr>
            <w:r>
              <w:rPr>
                <w:rFonts w:hint="eastAsia" w:ascii="宋体" w:hAnsi="宋体"/>
                <w:sz w:val="24"/>
              </w:rPr>
              <w:t>1.是否对工艺参数偏离</w:t>
            </w:r>
            <w:r>
              <w:rPr>
                <w:rFonts w:ascii="宋体" w:hAnsi="宋体"/>
                <w:sz w:val="24"/>
              </w:rPr>
              <w:t>进行</w:t>
            </w:r>
            <w:r>
              <w:rPr>
                <w:rFonts w:hint="eastAsia" w:ascii="宋体" w:hAnsi="宋体"/>
                <w:sz w:val="24"/>
              </w:rPr>
              <w:t>原因分析？</w:t>
            </w:r>
          </w:p>
        </w:tc>
        <w:tc>
          <w:tcPr>
            <w:tcW w:w="1020" w:type="pct"/>
            <w:vAlign w:val="center"/>
            <w:tcPrChange w:id="2197"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6" w:hRule="atLeast"/>
          <w:trPrChange w:id="2198" w:author="橘子" w:date="2020-08-11T15:29:30Z">
            <w:trPr>
              <w:trHeight w:val="346" w:hRule="atLeast"/>
            </w:trPr>
          </w:trPrChange>
        </w:trPr>
        <w:tc>
          <w:tcPr>
            <w:tcW w:w="361" w:type="pct"/>
            <w:vMerge w:val="continue"/>
            <w:vAlign w:val="center"/>
            <w:tcPrChange w:id="2199"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0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220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202"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03" w:author="橘子" w:date="2020-08-11T15:29:30Z">
              <w:tcPr>
                <w:tcW w:w="972" w:type="pct"/>
              </w:tcPr>
            </w:tcPrChange>
          </w:tcPr>
          <w:p>
            <w:pPr>
              <w:spacing w:line="280" w:lineRule="exact"/>
              <w:rPr>
                <w:rFonts w:ascii="宋体" w:hAnsi="宋体"/>
                <w:sz w:val="24"/>
              </w:rPr>
            </w:pPr>
            <w:r>
              <w:rPr>
                <w:rFonts w:hint="eastAsia" w:ascii="宋体" w:hAnsi="宋体"/>
                <w:sz w:val="24"/>
              </w:rPr>
              <w:t>2.超出安全限值是否及时进行纠正？</w:t>
            </w:r>
          </w:p>
        </w:tc>
        <w:tc>
          <w:tcPr>
            <w:tcW w:w="1020" w:type="pct"/>
            <w:vAlign w:val="center"/>
            <w:tcPrChange w:id="2204"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05" w:author="橘子" w:date="2020-08-11T15:33: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8" w:hRule="atLeast"/>
          <w:trPrChange w:id="2205" w:author="橘子" w:date="2020-08-11T15:33:45Z">
            <w:trPr>
              <w:trHeight w:val="610" w:hRule="atLeast"/>
            </w:trPr>
          </w:trPrChange>
        </w:trPr>
        <w:tc>
          <w:tcPr>
            <w:tcW w:w="361" w:type="pct"/>
            <w:vMerge w:val="continue"/>
            <w:vAlign w:val="center"/>
            <w:tcPrChange w:id="2206" w:author="橘子" w:date="2020-08-11T15:33:45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07" w:author="橘子" w:date="2020-08-11T15:33:45Z">
              <w:tcPr>
                <w:tcW w:w="368" w:type="pct"/>
                <w:vMerge w:val="continue"/>
              </w:tcPr>
            </w:tcPrChange>
          </w:tcPr>
          <w:p>
            <w:pPr>
              <w:spacing w:line="280" w:lineRule="exact"/>
              <w:rPr>
                <w:rFonts w:ascii="宋体" w:hAnsi="宋体"/>
                <w:b/>
                <w:bCs/>
                <w:sz w:val="24"/>
              </w:rPr>
            </w:pPr>
          </w:p>
        </w:tc>
        <w:tc>
          <w:tcPr>
            <w:tcW w:w="1341" w:type="pct"/>
            <w:vMerge w:val="continue"/>
            <w:vAlign w:val="center"/>
            <w:tcPrChange w:id="2208" w:author="橘子" w:date="2020-08-11T15:33:45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209" w:author="橘子" w:date="2020-08-11T15:33:45Z">
              <w:tcPr>
                <w:tcW w:w="938" w:type="pct"/>
                <w:vMerge w:val="continue"/>
                <w:vAlign w:val="center"/>
              </w:tcPr>
            </w:tcPrChange>
          </w:tcPr>
          <w:p>
            <w:pPr>
              <w:spacing w:line="280" w:lineRule="exact"/>
              <w:rPr>
                <w:rFonts w:ascii="宋体" w:hAnsi="宋体"/>
                <w:b/>
                <w:sz w:val="24"/>
              </w:rPr>
            </w:pPr>
          </w:p>
        </w:tc>
        <w:tc>
          <w:tcPr>
            <w:tcW w:w="972" w:type="pct"/>
            <w:vAlign w:val="center"/>
            <w:tcPrChange w:id="2210" w:author="橘子" w:date="2020-08-11T15:33:45Z">
              <w:tcPr>
                <w:tcW w:w="972" w:type="pct"/>
              </w:tcPr>
            </w:tcPrChange>
          </w:tcPr>
          <w:p>
            <w:pPr>
              <w:spacing w:line="280" w:lineRule="exact"/>
              <w:rPr>
                <w:rFonts w:ascii="宋体" w:hAnsi="宋体"/>
                <w:sz w:val="24"/>
              </w:rPr>
            </w:pPr>
            <w:r>
              <w:rPr>
                <w:rFonts w:hint="eastAsia" w:ascii="宋体" w:hAnsi="宋体"/>
                <w:sz w:val="24"/>
              </w:rPr>
              <w:t>3.操作人员是否清楚工艺参数偏离处理方法？</w:t>
            </w:r>
          </w:p>
        </w:tc>
        <w:tc>
          <w:tcPr>
            <w:tcW w:w="1020" w:type="pct"/>
            <w:vAlign w:val="center"/>
            <w:tcPrChange w:id="2211" w:author="橘子" w:date="2020-08-11T15:33:45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不清楚</w:t>
            </w:r>
            <w:r>
              <w:rPr>
                <w:rFonts w:ascii="宋体" w:hAnsi="宋体" w:cs="宋体"/>
                <w:color w:val="000000"/>
                <w:kern w:val="0"/>
                <w:sz w:val="24"/>
              </w:rPr>
              <w:t>，</w:t>
            </w:r>
            <w:r>
              <w:rPr>
                <w:rFonts w:hint="eastAsia" w:ascii="宋体" w:hAnsi="宋体" w:cs="宋体"/>
                <w:color w:val="000000"/>
                <w:kern w:val="0"/>
                <w:sz w:val="24"/>
              </w:rPr>
              <w:t>1人次</w:t>
            </w:r>
            <w:r>
              <w:rPr>
                <w:rFonts w:hint="eastAsia" w:ascii="宋体" w:hAnsi="宋体"/>
                <w:sz w:val="24"/>
              </w:rPr>
              <w:t>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1" w:hRule="atLeast"/>
          <w:trPrChange w:id="2212" w:author="橘子" w:date="2020-08-11T15:29:30Z">
            <w:trPr>
              <w:trHeight w:val="671" w:hRule="atLeast"/>
            </w:trPr>
          </w:trPrChange>
        </w:trPr>
        <w:tc>
          <w:tcPr>
            <w:tcW w:w="361" w:type="pct"/>
            <w:vMerge w:val="continue"/>
            <w:vAlign w:val="center"/>
            <w:tcPrChange w:id="2213"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1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215"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w:t>
            </w:r>
            <w:r>
              <w:rPr>
                <w:rFonts w:ascii="宋体" w:hAnsi="宋体" w:cs="宋体"/>
                <w:color w:val="000000"/>
                <w:kern w:val="0"/>
                <w:sz w:val="24"/>
              </w:rPr>
              <w:t>2</w:t>
            </w:r>
            <w:r>
              <w:rPr>
                <w:rFonts w:hint="eastAsia" w:ascii="宋体" w:hAnsi="宋体" w:cs="宋体"/>
                <w:color w:val="000000"/>
                <w:kern w:val="0"/>
                <w:sz w:val="24"/>
              </w:rPr>
              <w:t>工艺或安全仪表报警时应进行原因分析，及时处置。</w:t>
            </w:r>
          </w:p>
        </w:tc>
        <w:tc>
          <w:tcPr>
            <w:tcW w:w="938" w:type="pct"/>
            <w:vMerge w:val="restart"/>
            <w:vAlign w:val="center"/>
            <w:tcPrChange w:id="2216" w:author="橘子" w:date="2020-08-11T15:29:30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工艺操作记录、交接班记录或报警记录。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操作人员掌握报警处置能力的情况。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自动控制系统报警情况。</w:t>
            </w:r>
          </w:p>
        </w:tc>
        <w:tc>
          <w:tcPr>
            <w:tcW w:w="972" w:type="pct"/>
            <w:vAlign w:val="center"/>
            <w:tcPrChange w:id="2217" w:author="橘子" w:date="2020-08-11T15:29:30Z">
              <w:tcPr>
                <w:tcW w:w="972" w:type="pct"/>
              </w:tcPr>
            </w:tcPrChange>
          </w:tcPr>
          <w:p>
            <w:pPr>
              <w:spacing w:line="280" w:lineRule="exact"/>
              <w:rPr>
                <w:rFonts w:ascii="宋体" w:hAnsi="宋体"/>
                <w:sz w:val="24"/>
              </w:rPr>
            </w:pPr>
            <w:r>
              <w:rPr>
                <w:rFonts w:hint="eastAsia" w:ascii="宋体" w:hAnsi="宋体"/>
                <w:sz w:val="24"/>
              </w:rPr>
              <w:t>1.是否</w:t>
            </w:r>
            <w:r>
              <w:rPr>
                <w:rFonts w:ascii="宋体" w:hAnsi="宋体"/>
                <w:sz w:val="24"/>
              </w:rPr>
              <w:t>进行原因分析？</w:t>
            </w:r>
          </w:p>
        </w:tc>
        <w:tc>
          <w:tcPr>
            <w:tcW w:w="1020" w:type="pct"/>
            <w:vAlign w:val="center"/>
            <w:tcPrChange w:id="2218" w:author="橘子" w:date="2020-08-11T15:29:30Z">
              <w:tcPr>
                <w:tcW w:w="1020" w:type="pct"/>
              </w:tcPr>
            </w:tcPrChange>
          </w:tcPr>
          <w:p>
            <w:pPr>
              <w:spacing w:line="328" w:lineRule="atLeast"/>
              <w:rPr>
                <w:rFonts w:ascii="宋体" w:hAnsi="宋体"/>
                <w:sz w:val="24"/>
              </w:rPr>
            </w:pPr>
            <w:r>
              <w:rPr>
                <w:rFonts w:hint="eastAsia" w:ascii="宋体" w:hAnsi="宋体"/>
                <w:sz w:val="24"/>
              </w:rPr>
              <w:t>是：不扣分，否：扣10分；</w:t>
            </w:r>
          </w:p>
          <w:p>
            <w:pPr>
              <w:spacing w:line="328" w:lineRule="atLeast"/>
              <w:rPr>
                <w:rFonts w:ascii="宋体" w:hAnsi="宋体"/>
                <w:sz w:val="24"/>
              </w:rPr>
            </w:pPr>
            <w:r>
              <w:rPr>
                <w:rFonts w:hint="eastAsia" w:ascii="宋体" w:hAnsi="宋体"/>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4" w:hRule="atLeast"/>
          <w:trPrChange w:id="2219" w:author="橘子" w:date="2020-08-11T15:29:30Z">
            <w:trPr>
              <w:trHeight w:val="484" w:hRule="atLeast"/>
            </w:trPr>
          </w:trPrChange>
        </w:trPr>
        <w:tc>
          <w:tcPr>
            <w:tcW w:w="361" w:type="pct"/>
            <w:vMerge w:val="continue"/>
            <w:vAlign w:val="center"/>
            <w:tcPrChange w:id="2220"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2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22"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23"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24" w:author="橘子" w:date="2020-08-11T15:29:30Z">
              <w:tcPr>
                <w:tcW w:w="972" w:type="pct"/>
              </w:tcPr>
            </w:tcPrChange>
          </w:tcPr>
          <w:p>
            <w:pPr>
              <w:spacing w:line="280" w:lineRule="exact"/>
              <w:rPr>
                <w:rFonts w:ascii="宋体" w:hAnsi="宋体" w:cs="宋体"/>
                <w:kern w:val="0"/>
                <w:sz w:val="24"/>
              </w:rPr>
            </w:pPr>
            <w:r>
              <w:rPr>
                <w:rFonts w:hint="eastAsia" w:ascii="宋体" w:hAnsi="宋体" w:cs="宋体"/>
                <w:kern w:val="0"/>
                <w:sz w:val="24"/>
              </w:rPr>
              <w:t>2.是否及时处置工艺或安全仪表报警？</w:t>
            </w:r>
          </w:p>
        </w:tc>
        <w:tc>
          <w:tcPr>
            <w:tcW w:w="1020" w:type="pct"/>
            <w:vAlign w:val="center"/>
            <w:tcPrChange w:id="2225"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89" w:hRule="atLeast"/>
          <w:trPrChange w:id="2226" w:author="橘子" w:date="2020-08-11T15:29:30Z">
            <w:trPr>
              <w:trHeight w:val="989" w:hRule="atLeast"/>
            </w:trPr>
          </w:trPrChange>
        </w:trPr>
        <w:tc>
          <w:tcPr>
            <w:tcW w:w="361" w:type="pct"/>
            <w:vMerge w:val="continue"/>
            <w:vAlign w:val="center"/>
            <w:tcPrChange w:id="2227"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2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29"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30"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31" w:author="橘子" w:date="2020-08-11T15:29:30Z">
              <w:tcPr>
                <w:tcW w:w="972" w:type="pct"/>
              </w:tcPr>
            </w:tcPrChange>
          </w:tcPr>
          <w:p>
            <w:pPr>
              <w:spacing w:line="280" w:lineRule="exact"/>
              <w:rPr>
                <w:rFonts w:ascii="宋体" w:hAnsi="宋体"/>
                <w:sz w:val="24"/>
              </w:rPr>
            </w:pPr>
            <w:r>
              <w:rPr>
                <w:rFonts w:hint="eastAsia" w:ascii="宋体" w:hAnsi="宋体" w:cs="宋体"/>
                <w:kern w:val="0"/>
                <w:sz w:val="24"/>
              </w:rPr>
              <w:t>3.操作人员</w:t>
            </w:r>
            <w:r>
              <w:rPr>
                <w:rFonts w:ascii="宋体" w:hAnsi="宋体" w:cs="宋体"/>
                <w:kern w:val="0"/>
                <w:sz w:val="24"/>
              </w:rPr>
              <w:t>是否掌握报警处置</w:t>
            </w:r>
            <w:r>
              <w:rPr>
                <w:rFonts w:hint="eastAsia" w:ascii="宋体" w:hAnsi="宋体" w:cs="宋体"/>
                <w:kern w:val="0"/>
                <w:sz w:val="24"/>
              </w:rPr>
              <w:t>程序</w:t>
            </w:r>
            <w:r>
              <w:rPr>
                <w:rFonts w:ascii="宋体" w:hAnsi="宋体" w:cs="宋体"/>
                <w:kern w:val="0"/>
                <w:sz w:val="24"/>
              </w:rPr>
              <w:t>？</w:t>
            </w:r>
          </w:p>
        </w:tc>
        <w:tc>
          <w:tcPr>
            <w:tcW w:w="1020" w:type="pct"/>
            <w:vAlign w:val="center"/>
            <w:tcPrChange w:id="2232" w:author="橘子" w:date="2020-08-11T15:29:30Z">
              <w:tcPr>
                <w:tcW w:w="1020" w:type="pct"/>
              </w:tcPr>
            </w:tcPrChange>
          </w:tcPr>
          <w:p>
            <w:pPr>
              <w:spacing w:line="328" w:lineRule="atLeast"/>
              <w:rPr>
                <w:rFonts w:ascii="宋体" w:hAnsi="宋体"/>
                <w:sz w:val="24"/>
              </w:rPr>
            </w:pPr>
            <w:r>
              <w:rPr>
                <w:rFonts w:hint="eastAsia" w:ascii="宋体" w:hAnsi="宋体"/>
                <w:color w:val="000000"/>
                <w:sz w:val="24"/>
              </w:rPr>
              <w:t>不掌握</w:t>
            </w:r>
            <w:r>
              <w:rPr>
                <w:rFonts w:ascii="宋体" w:hAnsi="宋体"/>
                <w:color w:val="000000"/>
                <w:sz w:val="24"/>
              </w:rPr>
              <w:t>，一</w:t>
            </w:r>
            <w:r>
              <w:rPr>
                <w:rFonts w:hint="eastAsia" w:ascii="宋体" w:hAnsi="宋体"/>
                <w:color w:val="000000"/>
                <w:sz w:val="24"/>
              </w:rPr>
              <w:t>人次</w:t>
            </w:r>
            <w:r>
              <w:rPr>
                <w:rFonts w:ascii="宋体" w:hAnsi="宋体"/>
                <w:color w:val="000000"/>
                <w:sz w:val="24"/>
              </w:rPr>
              <w:t>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33" w:author="橘子" w:date="2020-08-11T15:33: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30" w:hRule="atLeast"/>
          <w:trPrChange w:id="2233" w:author="橘子" w:date="2020-08-11T15:33:58Z">
            <w:trPr>
              <w:trHeight w:val="2369" w:hRule="atLeast"/>
            </w:trPr>
          </w:trPrChange>
        </w:trPr>
        <w:tc>
          <w:tcPr>
            <w:tcW w:w="361" w:type="pct"/>
            <w:vMerge w:val="continue"/>
            <w:vAlign w:val="center"/>
            <w:tcPrChange w:id="2234" w:author="橘子" w:date="2020-08-11T15:33:58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35" w:author="橘子" w:date="2020-08-11T15:33:58Z">
              <w:tcPr>
                <w:tcW w:w="368" w:type="pct"/>
                <w:vMerge w:val="continue"/>
                <w:vAlign w:val="center"/>
              </w:tcPr>
            </w:tcPrChange>
          </w:tcPr>
          <w:p>
            <w:pPr>
              <w:spacing w:line="280" w:lineRule="exact"/>
              <w:rPr>
                <w:rFonts w:ascii="宋体" w:hAnsi="宋体"/>
                <w:b/>
                <w:bCs/>
                <w:sz w:val="24"/>
              </w:rPr>
            </w:pPr>
          </w:p>
        </w:tc>
        <w:tc>
          <w:tcPr>
            <w:tcW w:w="1341" w:type="pct"/>
            <w:vAlign w:val="center"/>
            <w:tcPrChange w:id="2236" w:author="橘子" w:date="2020-08-11T15:33:58Z">
              <w:tcPr>
                <w:tcW w:w="1341" w:type="pct"/>
                <w:vAlign w:val="center"/>
              </w:tcPr>
            </w:tcPrChange>
          </w:tcPr>
          <w:p>
            <w:pPr>
              <w:spacing w:line="280" w:lineRule="exact"/>
              <w:rPr>
                <w:rFonts w:ascii="宋体" w:hAnsi="宋体" w:cs="宋体"/>
                <w:kern w:val="0"/>
                <w:sz w:val="24"/>
              </w:rPr>
            </w:pPr>
            <w:r>
              <w:rPr>
                <w:rFonts w:hint="eastAsia" w:ascii="宋体" w:hAnsi="宋体" w:cs="宋体"/>
                <w:kern w:val="0"/>
                <w:sz w:val="24"/>
              </w:rPr>
              <w:t>7.2.</w:t>
            </w:r>
            <w:r>
              <w:rPr>
                <w:rFonts w:ascii="宋体" w:hAnsi="宋体" w:cs="宋体"/>
                <w:kern w:val="0"/>
                <w:sz w:val="24"/>
              </w:rPr>
              <w:t>3</w:t>
            </w:r>
            <w:r>
              <w:rPr>
                <w:rFonts w:hint="eastAsia" w:ascii="宋体" w:hAnsi="宋体" w:cs="宋体"/>
                <w:kern w:val="0"/>
                <w:sz w:val="24"/>
              </w:rPr>
              <w:t>（1）精细化工企业应按有关规定开展反应安全风险评估。</w:t>
            </w:r>
          </w:p>
          <w:p>
            <w:pPr>
              <w:spacing w:line="280" w:lineRule="exact"/>
              <w:rPr>
                <w:rFonts w:ascii="宋体" w:hAnsi="宋体" w:cs="宋体"/>
                <w:kern w:val="0"/>
                <w:sz w:val="24"/>
              </w:rPr>
            </w:pPr>
            <w:r>
              <w:rPr>
                <w:rFonts w:hint="eastAsia" w:asciiTheme="minorEastAsia" w:hAnsiTheme="minorEastAsia" w:cstheme="minorEastAsia"/>
                <w:kern w:val="0"/>
                <w:szCs w:val="21"/>
              </w:rPr>
              <w:t>（</w:t>
            </w:r>
            <w:r>
              <w:rPr>
                <w:rFonts w:hint="eastAsia" w:ascii="宋体" w:hAnsi="宋体" w:cs="宋体"/>
                <w:kern w:val="0"/>
                <w:sz w:val="24"/>
              </w:rPr>
              <w:t>2）</w:t>
            </w:r>
            <w:r>
              <w:rPr>
                <w:rFonts w:ascii="宋体" w:hAnsi="宋体" w:cs="宋体"/>
                <w:kern w:val="0"/>
                <w:sz w:val="24"/>
              </w:rPr>
              <w:t>涉及硝化、氯化、氟化、重氮化、过氧化等危险化工工艺的精细化工生产装置应完成产品生产工艺全流程的反应安全风险评估</w:t>
            </w:r>
            <w:r>
              <w:rPr>
                <w:rFonts w:hint="eastAsia" w:ascii="宋体" w:hAnsi="宋体" w:cs="宋体"/>
                <w:kern w:val="0"/>
                <w:sz w:val="24"/>
              </w:rPr>
              <w:t>；</w:t>
            </w:r>
          </w:p>
          <w:p>
            <w:pPr>
              <w:spacing w:line="280" w:lineRule="exact"/>
              <w:rPr>
                <w:rFonts w:ascii="宋体" w:hAnsi="宋体" w:cs="宋体"/>
                <w:kern w:val="0"/>
                <w:sz w:val="24"/>
              </w:rPr>
            </w:pPr>
            <w:r>
              <w:rPr>
                <w:rFonts w:hint="eastAsia" w:ascii="宋体" w:hAnsi="宋体" w:cs="宋体"/>
                <w:kern w:val="0"/>
                <w:sz w:val="24"/>
              </w:rPr>
              <w:t>（3）根据反应危险度等级和评估建议设置相应的安全设施，补充完善安全管控措施，及时审查和修订安全操作规程，确保设备设施满足工艺安全要求。</w:t>
            </w:r>
          </w:p>
        </w:tc>
        <w:tc>
          <w:tcPr>
            <w:tcW w:w="938" w:type="pct"/>
            <w:vAlign w:val="center"/>
            <w:tcPrChange w:id="2237" w:author="橘子" w:date="2020-08-11T15:33:58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cs="宋体"/>
                <w:kern w:val="0"/>
                <w:sz w:val="24"/>
              </w:rPr>
            </w:pPr>
            <w:r>
              <w:rPr>
                <w:rFonts w:hint="eastAsia" w:ascii="宋体" w:hAnsi="宋体" w:cs="宋体"/>
                <w:kern w:val="0"/>
                <w:sz w:val="24"/>
              </w:rPr>
              <w:t>风险评估</w:t>
            </w:r>
            <w:r>
              <w:rPr>
                <w:rFonts w:ascii="宋体" w:hAnsi="宋体" w:cs="宋体"/>
                <w:kern w:val="0"/>
                <w:sz w:val="24"/>
              </w:rPr>
              <w:t>报告</w:t>
            </w:r>
            <w:r>
              <w:rPr>
                <w:rFonts w:hint="eastAsia" w:ascii="宋体" w:hAnsi="宋体" w:cs="宋体"/>
                <w:kern w:val="0"/>
                <w:sz w:val="24"/>
              </w:rPr>
              <w:t>、安全操作规程。</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自动控制系统报警情况。</w:t>
            </w:r>
          </w:p>
          <w:p>
            <w:pPr>
              <w:spacing w:line="280" w:lineRule="exact"/>
              <w:rPr>
                <w:rFonts w:ascii="宋体" w:hAnsi="宋体"/>
                <w:sz w:val="24"/>
              </w:rPr>
            </w:pPr>
          </w:p>
        </w:tc>
        <w:tc>
          <w:tcPr>
            <w:tcW w:w="972" w:type="pct"/>
            <w:vAlign w:val="center"/>
            <w:tcPrChange w:id="2238" w:author="橘子" w:date="2020-08-11T15:33:58Z">
              <w:tcPr>
                <w:tcW w:w="972" w:type="pct"/>
              </w:tcPr>
            </w:tcPrChange>
          </w:tcPr>
          <w:p>
            <w:pPr>
              <w:spacing w:line="280" w:lineRule="exact"/>
              <w:rPr>
                <w:rFonts w:ascii="宋体" w:hAnsi="宋体" w:cs="宋体"/>
                <w:kern w:val="0"/>
                <w:sz w:val="24"/>
              </w:rPr>
            </w:pPr>
            <w:r>
              <w:rPr>
                <w:rFonts w:hint="eastAsia" w:ascii="宋体" w:hAnsi="宋体" w:cs="宋体"/>
                <w:kern w:val="0"/>
                <w:sz w:val="24"/>
              </w:rPr>
              <w:t>（1）是否进行了反应风险评估？</w:t>
            </w:r>
          </w:p>
          <w:p>
            <w:pPr>
              <w:spacing w:line="280" w:lineRule="exact"/>
              <w:rPr>
                <w:rFonts w:ascii="宋体" w:hAnsi="宋体" w:cs="宋体"/>
                <w:kern w:val="0"/>
                <w:sz w:val="24"/>
              </w:rPr>
            </w:pPr>
            <w:r>
              <w:rPr>
                <w:rFonts w:hint="eastAsia" w:ascii="宋体" w:hAnsi="宋体" w:cs="宋体"/>
                <w:kern w:val="0"/>
                <w:sz w:val="24"/>
              </w:rPr>
              <w:t>（2）是否按要求进行了全流程的反应风险评估？</w:t>
            </w:r>
          </w:p>
          <w:p>
            <w:pPr>
              <w:spacing w:line="280" w:lineRule="exact"/>
              <w:rPr>
                <w:rFonts w:ascii="宋体" w:hAnsi="宋体" w:cs="宋体"/>
                <w:kern w:val="0"/>
                <w:sz w:val="24"/>
              </w:rPr>
            </w:pPr>
            <w:r>
              <w:rPr>
                <w:rFonts w:hint="eastAsia" w:ascii="宋体" w:hAnsi="宋体" w:cs="宋体"/>
                <w:kern w:val="0"/>
                <w:sz w:val="24"/>
              </w:rPr>
              <w:t>（3）评估提出的措施及建议是否实施？</w:t>
            </w:r>
            <w:r>
              <w:rPr>
                <w:rFonts w:ascii="宋体" w:hAnsi="宋体" w:cs="宋体"/>
                <w:kern w:val="0"/>
                <w:sz w:val="24"/>
              </w:rPr>
              <w:t xml:space="preserve"> </w:t>
            </w:r>
          </w:p>
        </w:tc>
        <w:tc>
          <w:tcPr>
            <w:tcW w:w="1020" w:type="pct"/>
            <w:vAlign w:val="center"/>
            <w:tcPrChange w:id="2239" w:author="橘子" w:date="2020-08-11T15:33:58Z">
              <w:tcPr>
                <w:tcW w:w="1020" w:type="pct"/>
              </w:tcPr>
            </w:tcPrChange>
          </w:tcPr>
          <w:p>
            <w:pPr>
              <w:spacing w:line="280" w:lineRule="exact"/>
              <w:rPr>
                <w:rFonts w:ascii="宋体" w:hAnsi="宋体" w:cs="宋体"/>
                <w:b/>
                <w:kern w:val="0"/>
                <w:sz w:val="24"/>
              </w:rPr>
              <w:pPrChange w:id="2240" w:author="橘子" w:date="2020-08-11T15:33:49Z">
                <w:pPr>
                  <w:spacing w:line="280" w:lineRule="exact"/>
                </w:pPr>
              </w:pPrChange>
            </w:pPr>
            <w:r>
              <w:rPr>
                <w:rFonts w:hint="eastAsia" w:ascii="宋体" w:hAnsi="宋体" w:cs="宋体"/>
                <w:b/>
                <w:kern w:val="0"/>
                <w:sz w:val="24"/>
              </w:rPr>
              <w:t>（1）是：不扣分，否：扣</w:t>
            </w:r>
            <w:r>
              <w:rPr>
                <w:rFonts w:ascii="宋体" w:hAnsi="宋体" w:cs="宋体"/>
                <w:b/>
                <w:kern w:val="0"/>
                <w:sz w:val="24"/>
              </w:rPr>
              <w:t>100</w:t>
            </w:r>
            <w:r>
              <w:rPr>
                <w:rFonts w:hint="eastAsia" w:ascii="宋体" w:hAnsi="宋体" w:cs="宋体"/>
                <w:b/>
                <w:kern w:val="0"/>
                <w:sz w:val="24"/>
              </w:rPr>
              <w:t>分。</w:t>
            </w:r>
          </w:p>
          <w:p>
            <w:pPr>
              <w:spacing w:line="280" w:lineRule="exact"/>
              <w:rPr>
                <w:rFonts w:ascii="宋体" w:hAnsi="宋体" w:cs="宋体"/>
                <w:b/>
                <w:kern w:val="0"/>
                <w:sz w:val="24"/>
              </w:rPr>
              <w:pPrChange w:id="2241" w:author="橘子" w:date="2020-08-11T15:33:49Z">
                <w:pPr>
                  <w:spacing w:line="280" w:lineRule="exact"/>
                </w:pPr>
              </w:pPrChange>
            </w:pPr>
            <w:r>
              <w:rPr>
                <w:rFonts w:hint="eastAsia" w:ascii="宋体" w:hAnsi="宋体" w:cs="宋体"/>
                <w:b/>
                <w:kern w:val="0"/>
                <w:sz w:val="24"/>
              </w:rPr>
              <w:t>（</w:t>
            </w:r>
            <w:r>
              <w:rPr>
                <w:rFonts w:ascii="宋体" w:hAnsi="宋体" w:cs="宋体"/>
                <w:b/>
                <w:kern w:val="0"/>
                <w:sz w:val="24"/>
              </w:rPr>
              <w:t>2）是：不扣分，2022年起未进行，扣100</w:t>
            </w:r>
            <w:r>
              <w:rPr>
                <w:rFonts w:hint="eastAsia" w:ascii="宋体" w:hAnsi="宋体" w:cs="宋体"/>
                <w:b/>
                <w:kern w:val="0"/>
                <w:sz w:val="24"/>
              </w:rPr>
              <w:t>分。</w:t>
            </w:r>
          </w:p>
          <w:p>
            <w:pPr>
              <w:spacing w:line="280" w:lineRule="exact"/>
              <w:rPr>
                <w:rFonts w:ascii="宋体" w:hAnsi="宋体" w:cs="宋体"/>
                <w:b/>
                <w:kern w:val="0"/>
                <w:sz w:val="24"/>
              </w:rPr>
              <w:pPrChange w:id="2242" w:author="橘子" w:date="2020-08-11T15:33:49Z">
                <w:pPr>
                  <w:spacing w:line="280" w:lineRule="exact"/>
                </w:pPr>
              </w:pPrChange>
            </w:pPr>
          </w:p>
          <w:p>
            <w:pPr>
              <w:spacing w:line="280" w:lineRule="exact"/>
              <w:jc w:val="both"/>
              <w:rPr>
                <w:del w:id="2244" w:author="橘子" w:date="2020-08-11T15:33:49Z"/>
                <w:rFonts w:ascii="宋体" w:hAnsi="宋体" w:cs="宋体"/>
                <w:kern w:val="0"/>
                <w:sz w:val="24"/>
              </w:rPr>
              <w:pPrChange w:id="2243" w:author="橘子" w:date="2020-08-11T15:29:31Z">
                <w:pPr>
                  <w:spacing w:line="280" w:lineRule="exact"/>
                  <w:jc w:val="center"/>
                </w:pPr>
              </w:pPrChange>
            </w:pPr>
            <w:r>
              <w:rPr>
                <w:rFonts w:hint="eastAsia" w:ascii="宋体" w:hAnsi="宋体" w:cs="宋体"/>
                <w:kern w:val="0"/>
                <w:sz w:val="24"/>
              </w:rPr>
              <w:t>（3）是：不扣分，</w:t>
            </w:r>
            <w:r>
              <w:rPr>
                <w:rFonts w:hint="eastAsia" w:ascii="宋体" w:hAnsi="宋体"/>
                <w:b/>
                <w:sz w:val="24"/>
              </w:rPr>
              <w:t>一项不符合；扣3分（</w:t>
            </w:r>
            <w:r>
              <w:rPr>
                <w:rFonts w:hint="eastAsia" w:ascii="宋体" w:hAnsi="宋体" w:cs="宋体"/>
                <w:b/>
                <w:kern w:val="0"/>
                <w:sz w:val="24"/>
              </w:rPr>
              <w:t>2023年起，一项不符合扣</w:t>
            </w:r>
            <w:r>
              <w:rPr>
                <w:rFonts w:ascii="宋体" w:hAnsi="宋体" w:cs="宋体"/>
                <w:b/>
                <w:kern w:val="0"/>
                <w:sz w:val="24"/>
              </w:rPr>
              <w:t>100</w:t>
            </w:r>
            <w:r>
              <w:rPr>
                <w:rFonts w:hint="eastAsia" w:ascii="宋体" w:hAnsi="宋体" w:cs="宋体"/>
                <w:b/>
                <w:kern w:val="0"/>
                <w:sz w:val="24"/>
              </w:rPr>
              <w:t>分</w:t>
            </w:r>
            <w:r>
              <w:rPr>
                <w:rFonts w:hint="eastAsia" w:ascii="宋体" w:hAnsi="宋体" w:cs="宋体"/>
                <w:kern w:val="0"/>
                <w:sz w:val="24"/>
              </w:rPr>
              <w:t>。</w:t>
            </w:r>
          </w:p>
          <w:p>
            <w:pPr>
              <w:spacing w:line="280" w:lineRule="exact"/>
              <w:jc w:val="both"/>
              <w:rPr>
                <w:del w:id="2246" w:author="橘子" w:date="2020-08-11T15:33:49Z"/>
                <w:rFonts w:ascii="宋体" w:hAnsi="宋体" w:cs="宋体"/>
                <w:kern w:val="0"/>
                <w:sz w:val="24"/>
              </w:rPr>
              <w:pPrChange w:id="2245" w:author="橘子" w:date="2020-08-11T15:29:31Z">
                <w:pPr>
                  <w:spacing w:line="280" w:lineRule="exact"/>
                  <w:jc w:val="center"/>
                </w:pPr>
              </w:pPrChange>
            </w:pPr>
          </w:p>
          <w:p>
            <w:pPr>
              <w:spacing w:line="280" w:lineRule="exact"/>
              <w:rPr>
                <w:rFonts w:ascii="宋体" w:hAnsi="宋体" w:cs="宋体"/>
                <w:kern w:val="0"/>
                <w:sz w:val="24"/>
              </w:rPr>
              <w:pPrChange w:id="2247" w:author="橘子" w:date="2020-08-11T15:33:49Z">
                <w:pPr>
                  <w:spacing w:line="328" w:lineRule="atLeast"/>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48" w:author="橘子" w:date="2020-08-11T15:3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1" w:hRule="atLeast"/>
          <w:trPrChange w:id="2248" w:author="橘子" w:date="2020-08-11T15:34:00Z">
            <w:trPr>
              <w:trHeight w:val="546" w:hRule="atLeast"/>
            </w:trPr>
          </w:trPrChange>
        </w:trPr>
        <w:tc>
          <w:tcPr>
            <w:tcW w:w="361" w:type="pct"/>
            <w:vMerge w:val="continue"/>
            <w:vAlign w:val="center"/>
            <w:tcPrChange w:id="2249" w:author="橘子" w:date="2020-08-11T15:34:0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50" w:author="橘子" w:date="2020-08-11T15:34:0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251" w:author="橘子" w:date="2020-08-11T15:34:00Z">
              <w:tcPr>
                <w:tcW w:w="1341" w:type="pct"/>
                <w:vMerge w:val="restart"/>
                <w:vAlign w:val="center"/>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w:t>
            </w:r>
            <w:r>
              <w:rPr>
                <w:rFonts w:ascii="宋体" w:hAnsi="宋体" w:cs="宋体"/>
                <w:color w:val="000000"/>
                <w:kern w:val="0"/>
                <w:sz w:val="24"/>
              </w:rPr>
              <w:t>4</w:t>
            </w:r>
            <w:r>
              <w:rPr>
                <w:rFonts w:hint="eastAsia" w:ascii="宋体" w:hAnsi="宋体" w:cs="宋体"/>
                <w:color w:val="000000"/>
                <w:kern w:val="0"/>
                <w:sz w:val="24"/>
              </w:rPr>
              <w:t>新开发的危险化学品生产工艺，必须在小试、中试、工业化试验的基础上逐步放大到工业化生产。国内首次采用的化工工艺，要通过省级有关部门组织专家组进行安全论证。</w:t>
            </w:r>
          </w:p>
        </w:tc>
        <w:tc>
          <w:tcPr>
            <w:tcW w:w="938" w:type="pct"/>
            <w:vMerge w:val="restart"/>
            <w:vAlign w:val="center"/>
            <w:tcPrChange w:id="2252" w:author="橘子" w:date="2020-08-11T15:34:00Z">
              <w:tcPr>
                <w:tcW w:w="938" w:type="pct"/>
                <w:vMerge w:val="restart"/>
              </w:tcPr>
            </w:tcPrChange>
          </w:tcPr>
          <w:p>
            <w:pPr>
              <w:spacing w:line="280" w:lineRule="exact"/>
              <w:rPr>
                <w:rFonts w:ascii="宋体" w:hAnsi="宋体"/>
                <w:b/>
                <w:sz w:val="24"/>
              </w:rPr>
            </w:pPr>
            <w:r>
              <w:rPr>
                <w:rFonts w:hint="eastAsia" w:ascii="宋体" w:hAnsi="宋体"/>
                <w:b/>
                <w:sz w:val="24"/>
              </w:rPr>
              <w:t>查</w:t>
            </w:r>
            <w:r>
              <w:rPr>
                <w:rFonts w:ascii="宋体" w:hAnsi="宋体"/>
                <w:b/>
                <w:sz w:val="24"/>
              </w:rPr>
              <w:t>文件：</w:t>
            </w:r>
          </w:p>
          <w:p>
            <w:pPr>
              <w:spacing w:line="280" w:lineRule="exact"/>
              <w:rPr>
                <w:rFonts w:ascii="宋体" w:hAnsi="宋体"/>
                <w:sz w:val="24"/>
              </w:rPr>
            </w:pPr>
            <w:r>
              <w:rPr>
                <w:rFonts w:hint="eastAsia" w:ascii="宋体" w:hAnsi="宋体"/>
                <w:sz w:val="24"/>
              </w:rPr>
              <w:t>1.工艺</w:t>
            </w:r>
            <w:r>
              <w:rPr>
                <w:rFonts w:ascii="宋体" w:hAnsi="宋体"/>
                <w:sz w:val="24"/>
              </w:rPr>
              <w:t>设计文件；</w:t>
            </w:r>
          </w:p>
          <w:p>
            <w:pPr>
              <w:spacing w:line="280" w:lineRule="exact"/>
              <w:rPr>
                <w:rFonts w:ascii="宋体" w:hAnsi="宋体"/>
                <w:sz w:val="24"/>
              </w:rPr>
            </w:pPr>
            <w:r>
              <w:rPr>
                <w:rFonts w:hint="eastAsia" w:ascii="宋体" w:hAnsi="宋体"/>
                <w:sz w:val="24"/>
              </w:rPr>
              <w:t>2.新工艺</w:t>
            </w:r>
            <w:r>
              <w:rPr>
                <w:rFonts w:ascii="宋体" w:hAnsi="宋体"/>
                <w:sz w:val="24"/>
              </w:rPr>
              <w:t>试验报告</w:t>
            </w:r>
            <w:r>
              <w:rPr>
                <w:rFonts w:hint="eastAsia" w:ascii="宋体" w:hAnsi="宋体"/>
                <w:sz w:val="24"/>
              </w:rPr>
              <w:t>；</w:t>
            </w:r>
          </w:p>
          <w:p>
            <w:pPr>
              <w:spacing w:line="280" w:lineRule="exact"/>
              <w:rPr>
                <w:rFonts w:ascii="宋体" w:hAnsi="宋体"/>
                <w:b/>
                <w:sz w:val="24"/>
              </w:rPr>
            </w:pPr>
            <w:r>
              <w:rPr>
                <w:rFonts w:ascii="宋体" w:hAnsi="宋体"/>
                <w:sz w:val="24"/>
              </w:rPr>
              <w:t>3.</w:t>
            </w:r>
            <w:r>
              <w:rPr>
                <w:rFonts w:hint="eastAsia" w:ascii="宋体" w:hAnsi="宋体"/>
                <w:sz w:val="24"/>
              </w:rPr>
              <w:t>安全</w:t>
            </w:r>
            <w:r>
              <w:rPr>
                <w:rFonts w:ascii="宋体" w:hAnsi="宋体"/>
                <w:sz w:val="24"/>
              </w:rPr>
              <w:t>论证资料。</w:t>
            </w:r>
          </w:p>
        </w:tc>
        <w:tc>
          <w:tcPr>
            <w:tcW w:w="972" w:type="pct"/>
            <w:vAlign w:val="center"/>
            <w:tcPrChange w:id="2253" w:author="橘子" w:date="2020-08-11T15:34:00Z">
              <w:tcPr>
                <w:tcW w:w="972" w:type="pct"/>
              </w:tcPr>
            </w:tcPrChange>
          </w:tcPr>
          <w:p>
            <w:pPr>
              <w:spacing w:line="280" w:lineRule="exact"/>
              <w:rPr>
                <w:rFonts w:ascii="宋体" w:hAnsi="宋体"/>
                <w:sz w:val="24"/>
              </w:rPr>
            </w:pPr>
            <w:r>
              <w:rPr>
                <w:rFonts w:ascii="宋体" w:hAnsi="宋体"/>
                <w:sz w:val="24"/>
              </w:rPr>
              <w:t>1.是否</w:t>
            </w:r>
            <w:r>
              <w:rPr>
                <w:rFonts w:hint="eastAsia" w:ascii="宋体" w:hAnsi="宋体"/>
                <w:sz w:val="24"/>
              </w:rPr>
              <w:t>经过小试、中试、工业化试验逐步放大到工业化生产？</w:t>
            </w:r>
          </w:p>
        </w:tc>
        <w:tc>
          <w:tcPr>
            <w:tcW w:w="1020" w:type="pct"/>
            <w:vAlign w:val="center"/>
            <w:tcPrChange w:id="2254" w:author="橘子" w:date="2020-08-11T15:34:00Z">
              <w:tcPr>
                <w:tcW w:w="1020" w:type="pct"/>
              </w:tcPr>
            </w:tcPrChange>
          </w:tcPr>
          <w:p>
            <w:pPr>
              <w:spacing w:line="328" w:lineRule="atLeast"/>
              <w:rPr>
                <w:rFonts w:ascii="宋体" w:hAnsi="宋体"/>
                <w:b/>
                <w:sz w:val="24"/>
              </w:rPr>
            </w:pPr>
            <w:r>
              <w:rPr>
                <w:rFonts w:hint="eastAsia" w:ascii="宋体" w:hAnsi="宋体"/>
                <w:b/>
                <w:sz w:val="24"/>
              </w:rPr>
              <w:t>是：不扣分，否：扣</w:t>
            </w:r>
            <w:r>
              <w:rPr>
                <w:rFonts w:ascii="宋体" w:hAnsi="宋体"/>
                <w:b/>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55" w:author="橘子" w:date="2020-08-11T15:34: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86" w:hRule="atLeast"/>
          <w:trPrChange w:id="2255" w:author="橘子" w:date="2020-08-11T15:34:01Z">
            <w:trPr>
              <w:trHeight w:val="540" w:hRule="atLeast"/>
            </w:trPr>
          </w:trPrChange>
        </w:trPr>
        <w:tc>
          <w:tcPr>
            <w:tcW w:w="361" w:type="pct"/>
            <w:vMerge w:val="continue"/>
            <w:vAlign w:val="center"/>
            <w:tcPrChange w:id="2256" w:author="橘子" w:date="2020-08-11T15:34:01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57" w:author="橘子" w:date="2020-08-11T15:34:01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58" w:author="橘子" w:date="2020-08-11T15:34:01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59" w:author="橘子" w:date="2020-08-11T15:34:01Z">
              <w:tcPr>
                <w:tcW w:w="938" w:type="pct"/>
                <w:vMerge w:val="continue"/>
                <w:vAlign w:val="center"/>
              </w:tcPr>
            </w:tcPrChange>
          </w:tcPr>
          <w:p>
            <w:pPr>
              <w:spacing w:line="280" w:lineRule="exact"/>
              <w:rPr>
                <w:rFonts w:ascii="宋体" w:hAnsi="宋体"/>
                <w:b/>
                <w:sz w:val="24"/>
              </w:rPr>
            </w:pPr>
          </w:p>
        </w:tc>
        <w:tc>
          <w:tcPr>
            <w:tcW w:w="972" w:type="pct"/>
            <w:vAlign w:val="center"/>
            <w:tcPrChange w:id="2260" w:author="橘子" w:date="2020-08-11T15:34:01Z">
              <w:tcPr>
                <w:tcW w:w="972" w:type="pct"/>
              </w:tcPr>
            </w:tcPrChange>
          </w:tcPr>
          <w:p>
            <w:pPr>
              <w:spacing w:line="280" w:lineRule="exact"/>
              <w:rPr>
                <w:rFonts w:ascii="宋体" w:hAnsi="宋体"/>
                <w:sz w:val="24"/>
              </w:rPr>
            </w:pPr>
            <w:r>
              <w:rPr>
                <w:rFonts w:hint="eastAsia" w:ascii="宋体" w:hAnsi="宋体"/>
                <w:sz w:val="24"/>
              </w:rPr>
              <w:t>2.是否通过省级有关部门组织专家组进行安全论证？</w:t>
            </w:r>
          </w:p>
        </w:tc>
        <w:tc>
          <w:tcPr>
            <w:tcW w:w="1020" w:type="pct"/>
            <w:vAlign w:val="center"/>
            <w:tcPrChange w:id="2261" w:author="橘子" w:date="2020-08-11T15:34:01Z">
              <w:tcPr>
                <w:tcW w:w="1020" w:type="pct"/>
              </w:tcPr>
            </w:tcPrChange>
          </w:tcPr>
          <w:p>
            <w:pPr>
              <w:spacing w:line="328" w:lineRule="atLeast"/>
              <w:rPr>
                <w:rFonts w:ascii="宋体" w:hAnsi="宋体"/>
                <w:b/>
                <w:sz w:val="24"/>
              </w:rPr>
            </w:pPr>
            <w:r>
              <w:rPr>
                <w:rFonts w:hint="eastAsia" w:ascii="宋体" w:hAnsi="宋体"/>
                <w:b/>
                <w:sz w:val="24"/>
              </w:rPr>
              <w:t>是：不扣分，否：扣</w:t>
            </w:r>
            <w:r>
              <w:rPr>
                <w:rFonts w:ascii="宋体" w:hAnsi="宋体"/>
                <w:b/>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62" w:author="橘子" w:date="2020-08-11T15:34: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38" w:hRule="atLeast"/>
          <w:trPrChange w:id="2262" w:author="橘子" w:date="2020-08-11T15:34:03Z">
            <w:trPr>
              <w:trHeight w:val="893" w:hRule="atLeast"/>
            </w:trPr>
          </w:trPrChange>
        </w:trPr>
        <w:tc>
          <w:tcPr>
            <w:tcW w:w="361" w:type="pct"/>
            <w:vMerge w:val="continue"/>
            <w:vAlign w:val="center"/>
            <w:tcPrChange w:id="2263" w:author="橘子" w:date="2020-08-11T15:34:03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64" w:author="橘子" w:date="2020-08-11T15:34:03Z">
              <w:tcPr>
                <w:tcW w:w="368" w:type="pct"/>
                <w:vMerge w:val="continue"/>
                <w:vAlign w:val="center"/>
              </w:tcPr>
            </w:tcPrChange>
          </w:tcPr>
          <w:p>
            <w:pPr>
              <w:spacing w:line="280" w:lineRule="exact"/>
              <w:rPr>
                <w:rFonts w:ascii="宋体" w:hAnsi="宋体"/>
                <w:b/>
                <w:bCs/>
                <w:sz w:val="24"/>
              </w:rPr>
            </w:pPr>
          </w:p>
        </w:tc>
        <w:tc>
          <w:tcPr>
            <w:tcW w:w="1341" w:type="pct"/>
            <w:vAlign w:val="center"/>
            <w:tcPrChange w:id="2265" w:author="橘子" w:date="2020-08-11T15:34:03Z">
              <w:tcPr>
                <w:tcW w:w="1341" w:type="pct"/>
                <w:vAlign w:val="center"/>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7.2.5</w:t>
            </w:r>
            <w:r>
              <w:rPr>
                <w:rFonts w:ascii="宋体" w:hAnsi="宋体" w:cs="宋体"/>
                <w:color w:val="000000"/>
                <w:kern w:val="0"/>
                <w:sz w:val="24"/>
              </w:rPr>
              <w:t xml:space="preserve"> </w:t>
            </w:r>
            <w:r>
              <w:rPr>
                <w:rFonts w:hint="eastAsia" w:ascii="宋体" w:hAnsi="宋体" w:cs="宋体"/>
                <w:color w:val="000000"/>
                <w:kern w:val="0"/>
                <w:sz w:val="24"/>
              </w:rPr>
              <w:t>所有涉及硝化、氯化、氟化、重氮化、过氧化工艺装置的上下游配套装置必须实现全流程自动化控制,最大限度减少作业场所人数。</w:t>
            </w:r>
          </w:p>
        </w:tc>
        <w:tc>
          <w:tcPr>
            <w:tcW w:w="938" w:type="pct"/>
            <w:vAlign w:val="center"/>
            <w:tcPrChange w:id="2266" w:author="橘子" w:date="2020-08-11T15:34:03Z">
              <w:tcPr>
                <w:tcW w:w="938" w:type="pct"/>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自动控制系统</w:t>
            </w:r>
          </w:p>
        </w:tc>
        <w:tc>
          <w:tcPr>
            <w:tcW w:w="972" w:type="pct"/>
            <w:vAlign w:val="center"/>
            <w:tcPrChange w:id="2267" w:author="橘子" w:date="2020-08-11T15:34:03Z">
              <w:tcPr>
                <w:tcW w:w="972" w:type="pct"/>
              </w:tcPr>
            </w:tcPrChange>
          </w:tcPr>
          <w:p>
            <w:pPr>
              <w:spacing w:line="280" w:lineRule="exact"/>
              <w:rPr>
                <w:rFonts w:ascii="宋体" w:hAnsi="宋体"/>
                <w:sz w:val="24"/>
              </w:rPr>
            </w:pPr>
            <w:r>
              <w:rPr>
                <w:rFonts w:hint="eastAsia" w:ascii="宋体" w:hAnsi="宋体"/>
                <w:sz w:val="24"/>
              </w:rPr>
              <w:t>是否实现自动化控制？</w:t>
            </w:r>
          </w:p>
        </w:tc>
        <w:tc>
          <w:tcPr>
            <w:tcW w:w="1020" w:type="pct"/>
            <w:vAlign w:val="center"/>
            <w:tcPrChange w:id="2268" w:author="橘子" w:date="2020-08-11T15:34:03Z">
              <w:tcPr>
                <w:tcW w:w="1020" w:type="pct"/>
              </w:tcPr>
            </w:tcPrChange>
          </w:tcPr>
          <w:p>
            <w:pPr>
              <w:spacing w:line="328" w:lineRule="atLeast"/>
              <w:rPr>
                <w:rFonts w:ascii="宋体" w:hAnsi="宋体"/>
                <w:b/>
                <w:sz w:val="24"/>
              </w:rPr>
            </w:pPr>
            <w:r>
              <w:rPr>
                <w:rFonts w:hint="eastAsia" w:ascii="宋体" w:hAnsi="宋体"/>
                <w:b/>
                <w:sz w:val="24"/>
              </w:rPr>
              <w:t>二级企业：是：不扣分，否：扣100分。</w:t>
            </w:r>
          </w:p>
          <w:p>
            <w:pPr>
              <w:spacing w:line="328" w:lineRule="atLeast"/>
              <w:rPr>
                <w:rFonts w:ascii="宋体" w:hAnsi="宋体"/>
                <w:b/>
                <w:sz w:val="24"/>
              </w:rPr>
            </w:pPr>
            <w:r>
              <w:rPr>
                <w:rFonts w:hint="eastAsia" w:ascii="宋体" w:hAnsi="宋体"/>
                <w:b/>
                <w:sz w:val="24"/>
              </w:rPr>
              <w:t>三级企业：2022年前，一项不符合扣10分，2023年起，一项不符合扣100分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69" w:author="橘子" w:date="2020-08-11T15:34: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40" w:hRule="atLeast"/>
          <w:trPrChange w:id="2269" w:author="橘子" w:date="2020-08-11T15:34:04Z">
            <w:trPr>
              <w:trHeight w:val="1163" w:hRule="atLeast"/>
            </w:trPr>
          </w:trPrChange>
        </w:trPr>
        <w:tc>
          <w:tcPr>
            <w:tcW w:w="361" w:type="pct"/>
            <w:vMerge w:val="continue"/>
            <w:vAlign w:val="center"/>
            <w:tcPrChange w:id="2270" w:author="橘子" w:date="2020-08-11T15:34:04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71" w:author="橘子" w:date="2020-08-11T15:34:04Z">
              <w:tcPr>
                <w:tcW w:w="368" w:type="pct"/>
                <w:vMerge w:val="continue"/>
                <w:vAlign w:val="center"/>
              </w:tcPr>
            </w:tcPrChange>
          </w:tcPr>
          <w:p>
            <w:pPr>
              <w:spacing w:line="280" w:lineRule="exact"/>
              <w:rPr>
                <w:rFonts w:ascii="宋体" w:hAnsi="宋体"/>
                <w:b/>
                <w:bCs/>
                <w:sz w:val="24"/>
              </w:rPr>
            </w:pPr>
          </w:p>
        </w:tc>
        <w:tc>
          <w:tcPr>
            <w:tcW w:w="1341" w:type="pct"/>
            <w:vAlign w:val="center"/>
            <w:tcPrChange w:id="2272" w:author="橘子" w:date="2020-08-11T15:34:04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7.2.6浮顶储罐运行中浮盘不得落底。</w:t>
            </w:r>
          </w:p>
        </w:tc>
        <w:tc>
          <w:tcPr>
            <w:tcW w:w="938" w:type="pct"/>
            <w:vAlign w:val="center"/>
            <w:tcPrChange w:id="2273" w:author="橘子" w:date="2020-08-11T15:34:04Z">
              <w:tcPr>
                <w:tcW w:w="938" w:type="pct"/>
              </w:tcPr>
            </w:tcPrChange>
          </w:tcPr>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操作人员对浮顶储罐浮盘落底的风险及处理。</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浮顶储罐运行</w:t>
            </w:r>
            <w:r>
              <w:rPr>
                <w:rFonts w:ascii="宋体" w:hAnsi="宋体"/>
                <w:sz w:val="24"/>
              </w:rPr>
              <w:t>情况</w:t>
            </w:r>
            <w:r>
              <w:rPr>
                <w:rFonts w:hint="eastAsia" w:ascii="宋体" w:hAnsi="宋体"/>
                <w:sz w:val="24"/>
              </w:rPr>
              <w:t>。</w:t>
            </w:r>
          </w:p>
        </w:tc>
        <w:tc>
          <w:tcPr>
            <w:tcW w:w="972" w:type="pct"/>
            <w:vAlign w:val="center"/>
            <w:tcPrChange w:id="2274" w:author="橘子" w:date="2020-08-11T15:34:04Z">
              <w:tcPr>
                <w:tcW w:w="972" w:type="pct"/>
              </w:tcPr>
            </w:tcPrChange>
          </w:tcPr>
          <w:p>
            <w:pPr>
              <w:spacing w:line="280" w:lineRule="exact"/>
              <w:rPr>
                <w:rFonts w:ascii="宋体" w:hAnsi="宋体"/>
                <w:b/>
                <w:sz w:val="24"/>
              </w:rPr>
            </w:pPr>
            <w:r>
              <w:rPr>
                <w:rFonts w:hint="eastAsia" w:ascii="宋体" w:hAnsi="宋体"/>
                <w:sz w:val="24"/>
              </w:rPr>
              <w:t>浮</w:t>
            </w:r>
            <w:r>
              <w:rPr>
                <w:rFonts w:ascii="宋体" w:hAnsi="宋体"/>
                <w:sz w:val="24"/>
              </w:rPr>
              <w:t>盘</w:t>
            </w:r>
            <w:r>
              <w:rPr>
                <w:rFonts w:hint="eastAsia" w:ascii="宋体" w:hAnsi="宋体"/>
                <w:sz w:val="24"/>
              </w:rPr>
              <w:t>是否落底？</w:t>
            </w:r>
          </w:p>
        </w:tc>
        <w:tc>
          <w:tcPr>
            <w:tcW w:w="1020" w:type="pct"/>
            <w:vAlign w:val="center"/>
            <w:tcPrChange w:id="2275" w:author="橘子" w:date="2020-08-11T15:34:04Z">
              <w:tcPr>
                <w:tcW w:w="1020" w:type="pct"/>
              </w:tcPr>
            </w:tcPrChange>
          </w:tcPr>
          <w:p>
            <w:pPr>
              <w:spacing w:line="328" w:lineRule="atLeast"/>
              <w:rPr>
                <w:rFonts w:ascii="宋体" w:hAnsi="宋体"/>
                <w:b/>
                <w:sz w:val="24"/>
              </w:rPr>
            </w:pPr>
            <w:r>
              <w:rPr>
                <w:rFonts w:hint="eastAsia" w:ascii="宋体" w:hAnsi="宋体" w:cs="宋体"/>
                <w:b/>
                <w:kern w:val="0"/>
                <w:sz w:val="24"/>
              </w:rPr>
              <w:t>是：扣</w:t>
            </w:r>
            <w:r>
              <w:rPr>
                <w:rFonts w:ascii="宋体" w:hAnsi="宋体" w:cs="宋体"/>
                <w:b/>
                <w:kern w:val="0"/>
                <w:sz w:val="24"/>
              </w:rPr>
              <w:t>100分</w:t>
            </w:r>
            <w:r>
              <w:rPr>
                <w:rFonts w:hint="eastAsia" w:ascii="宋体" w:hAnsi="宋体" w:cs="宋体"/>
                <w:b/>
                <w:kern w:val="0"/>
                <w:sz w:val="24"/>
              </w:rPr>
              <w:t>，否：不扣分</w:t>
            </w:r>
            <w:r>
              <w:rPr>
                <w:rFonts w:ascii="宋体" w:hAnsi="宋体" w:cs="宋体"/>
                <w:b/>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21" w:hRule="atLeast"/>
          <w:trPrChange w:id="2276" w:author="橘子" w:date="2020-08-11T15:29:30Z">
            <w:trPr>
              <w:trHeight w:val="1221" w:hRule="atLeast"/>
            </w:trPr>
          </w:trPrChange>
        </w:trPr>
        <w:tc>
          <w:tcPr>
            <w:tcW w:w="361" w:type="pct"/>
            <w:vMerge w:val="continue"/>
            <w:vAlign w:val="center"/>
            <w:tcPrChange w:id="2277"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78"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2279" w:author="橘子" w:date="2020-08-11T15:29:30Z">
              <w:tcPr>
                <w:tcW w:w="1341" w:type="pct"/>
                <w:vAlign w:val="center"/>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7.2.7（1）企业生产装置泄压系统或排空系统排放的危险化学品应引至安全地点并得到妥善处理。厂房、围堤、窨井等场所内有毒有害气体的排放应符合标准要求。涉及液化烃、液氨、液氯、硫化氢等易燃易爆及有毒介质的安全阀及其他泄放设施不应直排大气。</w:t>
            </w:r>
          </w:p>
          <w:p>
            <w:pPr>
              <w:spacing w:line="280" w:lineRule="exact"/>
              <w:rPr>
                <w:rFonts w:ascii="宋体" w:hAnsi="宋体" w:cs="宋体"/>
                <w:color w:val="000000"/>
                <w:kern w:val="0"/>
                <w:sz w:val="24"/>
              </w:rPr>
            </w:pPr>
            <w:r>
              <w:rPr>
                <w:rFonts w:hint="eastAsia" w:ascii="宋体" w:hAnsi="宋体" w:cs="宋体"/>
                <w:kern w:val="0"/>
                <w:sz w:val="24"/>
              </w:rPr>
              <w:t>（2）氯碱企业实现氯乙烯事故放散集中收集或火炬燃烧；合成氨企业实现各类含氨气体的无害化收集处置。</w:t>
            </w:r>
          </w:p>
        </w:tc>
        <w:tc>
          <w:tcPr>
            <w:tcW w:w="938" w:type="pct"/>
            <w:vAlign w:val="center"/>
            <w:tcPrChange w:id="2280" w:author="橘子" w:date="2020-08-11T15:29:30Z">
              <w:tcPr>
                <w:tcW w:w="938" w:type="pct"/>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1.泄压</w:t>
            </w:r>
            <w:r>
              <w:rPr>
                <w:rFonts w:ascii="宋体" w:hAnsi="宋体"/>
                <w:sz w:val="24"/>
              </w:rPr>
              <w:t>排空系统；</w:t>
            </w:r>
          </w:p>
          <w:p>
            <w:pPr>
              <w:spacing w:line="280" w:lineRule="exact"/>
              <w:rPr>
                <w:rFonts w:ascii="宋体" w:hAnsi="宋体"/>
                <w:sz w:val="24"/>
              </w:rPr>
            </w:pPr>
            <w:r>
              <w:rPr>
                <w:rFonts w:hint="eastAsia" w:ascii="宋体" w:hAnsi="宋体"/>
                <w:sz w:val="24"/>
              </w:rPr>
              <w:t>2.危险化学品处置情况。</w:t>
            </w:r>
          </w:p>
          <w:p>
            <w:pPr>
              <w:spacing w:line="280" w:lineRule="exact"/>
              <w:rPr>
                <w:rFonts w:ascii="宋体" w:hAnsi="宋体"/>
                <w:b/>
                <w:sz w:val="24"/>
              </w:rPr>
            </w:pPr>
          </w:p>
        </w:tc>
        <w:tc>
          <w:tcPr>
            <w:tcW w:w="972" w:type="pct"/>
            <w:vAlign w:val="center"/>
            <w:tcPrChange w:id="2281" w:author="橘子" w:date="2020-08-11T15:29:30Z">
              <w:tcPr>
                <w:tcW w:w="972" w:type="pct"/>
              </w:tcPr>
            </w:tcPrChange>
          </w:tcPr>
          <w:p>
            <w:pPr>
              <w:spacing w:line="280" w:lineRule="exact"/>
              <w:rPr>
                <w:rFonts w:ascii="宋体" w:hAnsi="宋体"/>
                <w:sz w:val="24"/>
              </w:rPr>
            </w:pPr>
            <w:r>
              <w:rPr>
                <w:rFonts w:hint="eastAsia" w:ascii="宋体" w:hAnsi="宋体"/>
                <w:sz w:val="24"/>
              </w:rPr>
              <w:t>（1）泄压</w:t>
            </w:r>
            <w:r>
              <w:rPr>
                <w:rFonts w:ascii="宋体" w:hAnsi="宋体"/>
                <w:sz w:val="24"/>
              </w:rPr>
              <w:t>、排</w:t>
            </w:r>
            <w:r>
              <w:rPr>
                <w:rFonts w:hint="eastAsia" w:ascii="宋体" w:hAnsi="宋体"/>
                <w:sz w:val="24"/>
              </w:rPr>
              <w:t>空及</w:t>
            </w:r>
            <w:r>
              <w:rPr>
                <w:rFonts w:ascii="宋体" w:hAnsi="宋体"/>
                <w:sz w:val="24"/>
              </w:rPr>
              <w:t>处置</w:t>
            </w:r>
            <w:r>
              <w:rPr>
                <w:rFonts w:hint="eastAsia" w:ascii="宋体" w:hAnsi="宋体"/>
                <w:sz w:val="24"/>
              </w:rPr>
              <w:t xml:space="preserve">是否符合规范？ </w:t>
            </w:r>
          </w:p>
          <w:p>
            <w:pPr>
              <w:numPr>
                <w:ilvl w:val="255"/>
                <w:numId w:val="0"/>
              </w:num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（2）氯碱企业的氯乙烯是否集中收集或火炬燃烧？合成氨企业含氨气体是否无害化收集处置？</w:t>
            </w:r>
          </w:p>
          <w:p>
            <w:pPr>
              <w:spacing w:line="280" w:lineRule="exact"/>
              <w:rPr>
                <w:rFonts w:ascii="宋体" w:hAnsi="宋体"/>
                <w:sz w:val="24"/>
              </w:rPr>
            </w:pPr>
          </w:p>
          <w:p>
            <w:pPr>
              <w:spacing w:line="280" w:lineRule="exact"/>
              <w:rPr>
                <w:rFonts w:ascii="宋体" w:hAnsi="宋体"/>
                <w:sz w:val="24"/>
              </w:rPr>
            </w:pPr>
          </w:p>
        </w:tc>
        <w:tc>
          <w:tcPr>
            <w:tcW w:w="1020" w:type="pct"/>
            <w:vAlign w:val="center"/>
            <w:tcPrChange w:id="2282" w:author="橘子" w:date="2020-08-11T15:29:30Z">
              <w:tcPr>
                <w:tcW w:w="1020" w:type="pct"/>
              </w:tcPr>
            </w:tcPrChange>
          </w:tcPr>
          <w:p>
            <w:pPr>
              <w:spacing w:line="328" w:lineRule="atLeast"/>
              <w:rPr>
                <w:rFonts w:ascii="宋体" w:hAnsi="宋体"/>
                <w:sz w:val="24"/>
              </w:rPr>
            </w:pPr>
            <w:r>
              <w:rPr>
                <w:rFonts w:hint="eastAsia" w:ascii="宋体" w:hAnsi="宋体" w:cs="宋体"/>
                <w:color w:val="000000"/>
                <w:kern w:val="0"/>
                <w:sz w:val="24"/>
              </w:rPr>
              <w:t>（1）不符合要求</w:t>
            </w:r>
            <w:r>
              <w:rPr>
                <w:rFonts w:ascii="宋体" w:hAnsi="宋体" w:cs="宋体"/>
                <w:color w:val="000000"/>
                <w:kern w:val="0"/>
                <w:sz w:val="24"/>
              </w:rPr>
              <w:t>，</w:t>
            </w:r>
            <w:r>
              <w:rPr>
                <w:rFonts w:hint="eastAsia" w:ascii="宋体" w:hAnsi="宋体"/>
                <w:sz w:val="24"/>
              </w:rPr>
              <w:t>一处扣</w:t>
            </w:r>
            <w:r>
              <w:rPr>
                <w:rFonts w:ascii="宋体" w:hAnsi="宋体"/>
                <w:sz w:val="24"/>
              </w:rPr>
              <w:t>2</w:t>
            </w:r>
            <w:r>
              <w:rPr>
                <w:rFonts w:hint="eastAsia" w:ascii="宋体" w:hAnsi="宋体"/>
                <w:sz w:val="24"/>
              </w:rPr>
              <w:t>分。</w:t>
            </w:r>
          </w:p>
          <w:p>
            <w:pPr>
              <w:spacing w:line="328" w:lineRule="atLeast"/>
              <w:rPr>
                <w:rFonts w:ascii="宋体" w:hAnsi="宋体"/>
                <w:b/>
                <w:sz w:val="24"/>
              </w:rPr>
            </w:pPr>
            <w:r>
              <w:rPr>
                <w:rFonts w:hint="eastAsia" w:ascii="宋体" w:hAnsi="宋体"/>
                <w:b/>
                <w:sz w:val="24"/>
              </w:rPr>
              <w:t>（2）</w:t>
            </w:r>
            <w:r>
              <w:rPr>
                <w:rFonts w:hint="eastAsia" w:ascii="宋体" w:hAnsi="宋体" w:cs="宋体"/>
                <w:b/>
                <w:kern w:val="0"/>
                <w:sz w:val="24"/>
              </w:rPr>
              <w:t>2023年起，一项不符合，扣100分。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2" w:hRule="atLeast"/>
          <w:trPrChange w:id="2283" w:author="橘子" w:date="2020-08-11T15:29:30Z">
            <w:trPr>
              <w:trHeight w:val="572" w:hRule="atLeast"/>
            </w:trPr>
          </w:trPrChange>
        </w:trPr>
        <w:tc>
          <w:tcPr>
            <w:tcW w:w="361" w:type="pct"/>
            <w:vMerge w:val="continue"/>
            <w:vAlign w:val="center"/>
            <w:tcPrChange w:id="2284"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8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28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7.2.8企业生产装置紧急情况处理应遵守下列要求：</w:t>
            </w:r>
          </w:p>
          <w:p>
            <w:pPr>
              <w:spacing w:line="280" w:lineRule="exact"/>
              <w:rPr>
                <w:rFonts w:ascii="宋体" w:hAnsi="宋体" w:cs="宋体"/>
                <w:color w:val="000000"/>
                <w:kern w:val="0"/>
                <w:sz w:val="24"/>
              </w:rPr>
            </w:pPr>
            <w:r>
              <w:rPr>
                <w:rFonts w:hint="eastAsia" w:ascii="宋体" w:hAnsi="宋体" w:cs="宋体"/>
                <w:color w:val="000000"/>
                <w:kern w:val="0"/>
                <w:sz w:val="24"/>
              </w:rPr>
              <w:t>1）发现或发生紧急情况，应按照不伤害人员为原则，妥善处理，同时向有关方面报告；</w:t>
            </w:r>
          </w:p>
          <w:p>
            <w:pPr>
              <w:spacing w:line="280" w:lineRule="exact"/>
              <w:rPr>
                <w:rFonts w:ascii="宋体" w:hAnsi="宋体" w:cs="宋体"/>
                <w:color w:val="000000"/>
                <w:kern w:val="0"/>
                <w:sz w:val="24"/>
              </w:rPr>
            </w:pPr>
            <w:r>
              <w:rPr>
                <w:rFonts w:hint="eastAsia" w:ascii="宋体" w:hAnsi="宋体" w:cs="宋体"/>
                <w:color w:val="000000"/>
                <w:kern w:val="0"/>
                <w:sz w:val="24"/>
              </w:rPr>
              <w:t>2）工艺及机电设备等发生异常情况时，采取适当的措施，并通知有关岗位协调处理，必要时，按程序紧急停车。</w:t>
            </w:r>
          </w:p>
        </w:tc>
        <w:tc>
          <w:tcPr>
            <w:tcW w:w="938" w:type="pct"/>
            <w:vMerge w:val="restart"/>
            <w:vAlign w:val="center"/>
            <w:tcPrChange w:id="228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1.操作规程；</w:t>
            </w:r>
          </w:p>
          <w:p>
            <w:pPr>
              <w:spacing w:line="280" w:lineRule="exact"/>
              <w:rPr>
                <w:rFonts w:ascii="宋体" w:hAnsi="宋体"/>
                <w:sz w:val="24"/>
              </w:rPr>
            </w:pPr>
            <w:r>
              <w:rPr>
                <w:rFonts w:hint="eastAsia" w:ascii="宋体" w:hAnsi="宋体"/>
                <w:sz w:val="24"/>
              </w:rPr>
              <w:t>2.操作记录。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操作人员在紧急情况下处理措施和程序。</w:t>
            </w:r>
          </w:p>
        </w:tc>
        <w:tc>
          <w:tcPr>
            <w:tcW w:w="972" w:type="pct"/>
            <w:vAlign w:val="center"/>
            <w:tcPrChange w:id="2288" w:author="橘子" w:date="2020-08-11T15:29:30Z">
              <w:tcPr>
                <w:tcW w:w="972" w:type="pct"/>
              </w:tcPr>
            </w:tcPrChange>
          </w:tcPr>
          <w:p>
            <w:pPr>
              <w:spacing w:line="280" w:lineRule="exact"/>
              <w:rPr>
                <w:rFonts w:ascii="宋体" w:hAnsi="宋体"/>
                <w:sz w:val="24"/>
              </w:rPr>
            </w:pPr>
            <w:r>
              <w:rPr>
                <w:rFonts w:hint="eastAsia" w:ascii="宋体" w:hAnsi="宋体"/>
                <w:sz w:val="24"/>
              </w:rPr>
              <w:t>1.操作规程</w:t>
            </w:r>
            <w:r>
              <w:rPr>
                <w:rFonts w:ascii="宋体" w:hAnsi="宋体"/>
                <w:sz w:val="24"/>
              </w:rPr>
              <w:t>是否</w:t>
            </w:r>
            <w:r>
              <w:rPr>
                <w:rFonts w:hint="eastAsia" w:ascii="宋体" w:hAnsi="宋体"/>
                <w:sz w:val="24"/>
              </w:rPr>
              <w:t>明确处理措施？</w:t>
            </w:r>
          </w:p>
        </w:tc>
        <w:tc>
          <w:tcPr>
            <w:tcW w:w="1020" w:type="pct"/>
            <w:vAlign w:val="center"/>
            <w:tcPrChange w:id="2289" w:author="橘子" w:date="2020-08-11T15:29:30Z">
              <w:tcPr>
                <w:tcW w:w="1020" w:type="pct"/>
              </w:tcPr>
            </w:tcPrChange>
          </w:tcPr>
          <w:p>
            <w:pPr>
              <w:spacing w:line="328" w:lineRule="atLeast"/>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hint="eastAsia" w:ascii="宋体" w:hAnsi="宋体"/>
                <w:sz w:val="24"/>
              </w:rPr>
              <w:t>一项扣</w:t>
            </w:r>
            <w:r>
              <w:rPr>
                <w:rFonts w:ascii="宋体" w:hAnsi="宋体"/>
                <w:sz w:val="24"/>
              </w:rPr>
              <w:t>5</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2" w:hRule="atLeast"/>
          <w:trPrChange w:id="2290" w:author="橘子" w:date="2020-08-11T15:29:30Z">
            <w:trPr>
              <w:trHeight w:val="552" w:hRule="atLeast"/>
            </w:trPr>
          </w:trPrChange>
        </w:trPr>
        <w:tc>
          <w:tcPr>
            <w:tcW w:w="361" w:type="pct"/>
            <w:vMerge w:val="continue"/>
            <w:vAlign w:val="center"/>
            <w:tcPrChange w:id="2291"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9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93"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94"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95" w:author="橘子" w:date="2020-08-11T15:29:30Z">
              <w:tcPr>
                <w:tcW w:w="972" w:type="pct"/>
              </w:tcPr>
            </w:tcPrChange>
          </w:tcPr>
          <w:p>
            <w:pPr>
              <w:spacing w:line="280" w:lineRule="exact"/>
              <w:rPr>
                <w:rFonts w:ascii="宋体" w:hAnsi="宋体"/>
                <w:sz w:val="24"/>
              </w:rPr>
            </w:pPr>
            <w:r>
              <w:rPr>
                <w:rFonts w:hint="eastAsia" w:ascii="宋体" w:hAnsi="宋体"/>
                <w:sz w:val="24"/>
              </w:rPr>
              <w:t>2.是否按规定程序处理？</w:t>
            </w:r>
          </w:p>
        </w:tc>
        <w:tc>
          <w:tcPr>
            <w:tcW w:w="1020" w:type="pct"/>
            <w:vAlign w:val="center"/>
            <w:tcPrChange w:id="2296" w:author="橘子" w:date="2020-08-11T15:29:30Z">
              <w:tcPr>
                <w:tcW w:w="1020" w:type="pct"/>
              </w:tcPr>
            </w:tcPrChange>
          </w:tcPr>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要求，一项扣3</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8" w:hRule="atLeast"/>
          <w:trPrChange w:id="2297" w:author="橘子" w:date="2020-08-11T15:29:30Z">
            <w:trPr>
              <w:trHeight w:val="418" w:hRule="atLeast"/>
            </w:trPr>
          </w:trPrChange>
        </w:trPr>
        <w:tc>
          <w:tcPr>
            <w:tcW w:w="361" w:type="pct"/>
            <w:vMerge w:val="continue"/>
            <w:vAlign w:val="center"/>
            <w:tcPrChange w:id="2298"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9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300"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301"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302" w:author="橘子" w:date="2020-08-11T15:29:30Z">
              <w:tcPr>
                <w:tcW w:w="972" w:type="pct"/>
              </w:tcPr>
            </w:tcPrChange>
          </w:tcPr>
          <w:p>
            <w:pPr>
              <w:spacing w:line="280" w:lineRule="exact"/>
              <w:rPr>
                <w:rFonts w:ascii="宋体" w:hAnsi="宋体"/>
                <w:sz w:val="24"/>
              </w:rPr>
            </w:pPr>
            <w:r>
              <w:rPr>
                <w:rFonts w:hint="eastAsia" w:ascii="宋体" w:hAnsi="宋体"/>
                <w:sz w:val="24"/>
              </w:rPr>
              <w:t>3.操作人员是否清楚紧急及异常情况处理措施和上报程序？</w:t>
            </w:r>
          </w:p>
        </w:tc>
        <w:tc>
          <w:tcPr>
            <w:tcW w:w="1020" w:type="pct"/>
            <w:vAlign w:val="center"/>
            <w:tcPrChange w:id="230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人次</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2" w:hRule="atLeast"/>
          <w:trPrChange w:id="2304" w:author="橘子" w:date="2020-08-11T15:29:30Z">
            <w:trPr>
              <w:trHeight w:val="612" w:hRule="atLeast"/>
            </w:trPr>
          </w:trPrChange>
        </w:trPr>
        <w:tc>
          <w:tcPr>
            <w:tcW w:w="361" w:type="pct"/>
            <w:vMerge w:val="continue"/>
            <w:vAlign w:val="center"/>
            <w:tcPrChange w:id="2305"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restart"/>
            <w:vAlign w:val="center"/>
            <w:tcPrChange w:id="2306" w:author="橘子" w:date="2020-08-11T15:29:30Z">
              <w:tcPr>
                <w:tcW w:w="368" w:type="pct"/>
                <w:vMerge w:val="restart"/>
              </w:tcPr>
            </w:tcPrChange>
          </w:tcPr>
          <w:p>
            <w:pPr>
              <w:spacing w:line="280" w:lineRule="exact"/>
              <w:rPr>
                <w:rFonts w:ascii="宋体" w:hAnsi="宋体"/>
                <w:b/>
                <w:bCs/>
                <w:sz w:val="24"/>
              </w:rPr>
            </w:pPr>
            <w:r>
              <w:rPr>
                <w:rFonts w:ascii="宋体" w:hAnsi="宋体" w:cs="宋体"/>
                <w:b/>
                <w:color w:val="000000"/>
                <w:kern w:val="0"/>
                <w:sz w:val="24"/>
              </w:rPr>
              <w:t>7.3开停车</w:t>
            </w:r>
            <w:r>
              <w:rPr>
                <w:rFonts w:hint="eastAsia" w:ascii="宋体" w:hAnsi="宋体"/>
                <w:b/>
                <w:bCs/>
                <w:sz w:val="24"/>
              </w:rPr>
              <w:t>（30分）</w:t>
            </w:r>
          </w:p>
        </w:tc>
        <w:tc>
          <w:tcPr>
            <w:tcW w:w="1341" w:type="pct"/>
            <w:vMerge w:val="restart"/>
            <w:vAlign w:val="center"/>
            <w:tcPrChange w:id="2307"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7.3.1企业应严格执行开停车管理制度。生产装置开车前应制定</w:t>
            </w:r>
            <w:r>
              <w:rPr>
                <w:rFonts w:ascii="宋体" w:hAnsi="宋体" w:cs="宋体"/>
                <w:color w:val="000000"/>
                <w:kern w:val="0"/>
                <w:sz w:val="24"/>
              </w:rPr>
              <w:t>开车方案，</w:t>
            </w:r>
            <w:r>
              <w:rPr>
                <w:rFonts w:hint="eastAsia" w:ascii="宋体" w:hAnsi="宋体" w:cs="宋体"/>
                <w:color w:val="000000"/>
                <w:kern w:val="0"/>
                <w:sz w:val="24"/>
              </w:rPr>
              <w:t>组织安全检查,进行安全条件确认。</w:t>
            </w:r>
            <w:r>
              <w:rPr>
                <w:rFonts w:ascii="宋体" w:hAnsi="宋体" w:cs="宋体"/>
                <w:color w:val="000000"/>
                <w:kern w:val="0"/>
                <w:sz w:val="24"/>
              </w:rPr>
              <w:t>开车过程中</w:t>
            </w:r>
            <w:r>
              <w:rPr>
                <w:rFonts w:hint="eastAsia" w:ascii="宋体" w:hAnsi="宋体" w:cs="宋体"/>
                <w:color w:val="000000"/>
                <w:kern w:val="0"/>
                <w:sz w:val="24"/>
              </w:rPr>
              <w:t>应</w:t>
            </w:r>
            <w:r>
              <w:rPr>
                <w:rFonts w:ascii="宋体" w:hAnsi="宋体" w:cs="宋体"/>
                <w:color w:val="000000"/>
                <w:kern w:val="0"/>
                <w:sz w:val="24"/>
              </w:rPr>
              <w:t>对重要步骤</w:t>
            </w:r>
            <w:r>
              <w:rPr>
                <w:rFonts w:hint="eastAsia" w:ascii="宋体" w:hAnsi="宋体" w:cs="宋体"/>
                <w:color w:val="000000"/>
                <w:kern w:val="0"/>
                <w:sz w:val="24"/>
              </w:rPr>
              <w:t>进行</w:t>
            </w:r>
            <w:r>
              <w:rPr>
                <w:rFonts w:ascii="宋体" w:hAnsi="宋体" w:cs="宋体"/>
                <w:color w:val="000000"/>
                <w:kern w:val="0"/>
                <w:sz w:val="24"/>
              </w:rPr>
              <w:t>确认，包括装置冲洗、吹扫、气密试验时安全措施的制定，引进蒸汽、氮气、易燃易爆、腐蚀性等危险介质前的流程确认，引进物料时对流量、温度、压力、液位等参数变化情况的监测与流程再确认，进退料顺序和速率的管理，可能出现泄漏等异常现象部位的监控</w:t>
            </w:r>
            <w:r>
              <w:rPr>
                <w:rFonts w:hint="eastAsia" w:ascii="宋体" w:hAnsi="宋体" w:cs="宋体"/>
                <w:color w:val="000000"/>
                <w:kern w:val="0"/>
                <w:sz w:val="24"/>
              </w:rPr>
              <w:t>等。</w:t>
            </w:r>
          </w:p>
        </w:tc>
        <w:tc>
          <w:tcPr>
            <w:tcW w:w="938" w:type="pct"/>
            <w:vMerge w:val="restart"/>
            <w:vAlign w:val="center"/>
            <w:tcPrChange w:id="230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1.开车</w:t>
            </w:r>
            <w:r>
              <w:rPr>
                <w:rFonts w:ascii="宋体" w:hAnsi="宋体"/>
                <w:sz w:val="24"/>
              </w:rPr>
              <w:t>方案；</w:t>
            </w:r>
          </w:p>
          <w:p>
            <w:pPr>
              <w:spacing w:line="280" w:lineRule="exact"/>
              <w:rPr>
                <w:rFonts w:ascii="宋体" w:hAnsi="宋体"/>
                <w:sz w:val="24"/>
              </w:rPr>
            </w:pPr>
            <w:r>
              <w:rPr>
                <w:rFonts w:ascii="宋体" w:hAnsi="宋体"/>
                <w:sz w:val="24"/>
              </w:rPr>
              <w:t>2.</w:t>
            </w:r>
            <w:r>
              <w:rPr>
                <w:rFonts w:hint="eastAsia" w:ascii="宋体" w:hAnsi="宋体"/>
                <w:sz w:val="24"/>
              </w:rPr>
              <w:t>开车前安全条件确认检查表；</w:t>
            </w:r>
          </w:p>
          <w:p>
            <w:pPr>
              <w:spacing w:line="280" w:lineRule="exact"/>
              <w:rPr>
                <w:rFonts w:ascii="宋体" w:hAnsi="宋体"/>
                <w:sz w:val="24"/>
              </w:rPr>
            </w:pPr>
            <w:r>
              <w:rPr>
                <w:rFonts w:hint="eastAsia" w:ascii="宋体" w:hAnsi="宋体"/>
                <w:sz w:val="24"/>
              </w:rPr>
              <w:t>3.开车</w:t>
            </w:r>
            <w:r>
              <w:rPr>
                <w:rFonts w:ascii="宋体" w:hAnsi="宋体"/>
                <w:sz w:val="24"/>
              </w:rPr>
              <w:t>操作</w:t>
            </w:r>
            <w:r>
              <w:rPr>
                <w:rFonts w:hint="eastAsia" w:ascii="宋体" w:hAnsi="宋体"/>
                <w:sz w:val="24"/>
              </w:rPr>
              <w:t>记录；</w:t>
            </w:r>
          </w:p>
          <w:p>
            <w:pPr>
              <w:spacing w:line="280" w:lineRule="exact"/>
              <w:rPr>
                <w:rFonts w:ascii="宋体" w:hAnsi="宋体"/>
                <w:sz w:val="24"/>
              </w:rPr>
            </w:pPr>
            <w:r>
              <w:rPr>
                <w:rFonts w:hint="eastAsia" w:ascii="宋体" w:hAnsi="宋体"/>
                <w:sz w:val="24"/>
              </w:rPr>
              <w:t>4.重要</w:t>
            </w:r>
            <w:r>
              <w:rPr>
                <w:rFonts w:ascii="宋体" w:hAnsi="宋体"/>
                <w:sz w:val="24"/>
              </w:rPr>
              <w:t>步骤确认记录；</w:t>
            </w:r>
          </w:p>
          <w:p>
            <w:pPr>
              <w:spacing w:line="280" w:lineRule="exact"/>
              <w:rPr>
                <w:rFonts w:ascii="宋体" w:hAnsi="宋体"/>
                <w:sz w:val="24"/>
              </w:rPr>
            </w:pPr>
            <w:r>
              <w:rPr>
                <w:rFonts w:hint="eastAsia" w:ascii="宋体" w:hAnsi="宋体"/>
                <w:sz w:val="24"/>
              </w:rPr>
              <w:t>5.操作</w:t>
            </w:r>
            <w:r>
              <w:rPr>
                <w:rFonts w:ascii="宋体" w:hAnsi="宋体"/>
                <w:sz w:val="24"/>
              </w:rPr>
              <w:t>规程。</w:t>
            </w:r>
          </w:p>
          <w:p>
            <w:pPr>
              <w:spacing w:line="280" w:lineRule="exact"/>
              <w:rPr>
                <w:rFonts w:ascii="宋体" w:hAnsi="宋体"/>
                <w:b/>
                <w:sz w:val="24"/>
              </w:rPr>
            </w:pPr>
          </w:p>
        </w:tc>
        <w:tc>
          <w:tcPr>
            <w:tcW w:w="972" w:type="pct"/>
            <w:vAlign w:val="center"/>
            <w:tcPrChange w:id="2309" w:author="橘子" w:date="2020-08-11T15:29:30Z">
              <w:tcPr>
                <w:tcW w:w="972" w:type="pct"/>
              </w:tcPr>
            </w:tcPrChange>
          </w:tcPr>
          <w:p>
            <w:pPr>
              <w:spacing w:line="280" w:lineRule="exact"/>
              <w:rPr>
                <w:rFonts w:ascii="宋体" w:hAnsi="宋体"/>
                <w:sz w:val="24"/>
              </w:rPr>
            </w:pPr>
            <w:r>
              <w:rPr>
                <w:rFonts w:hint="eastAsia" w:ascii="宋体" w:hAnsi="宋体"/>
                <w:sz w:val="24"/>
              </w:rPr>
              <w:t>1.是否编制</w:t>
            </w:r>
            <w:r>
              <w:rPr>
                <w:rFonts w:ascii="宋体" w:hAnsi="宋体"/>
                <w:sz w:val="24"/>
              </w:rPr>
              <w:t>开车方案？</w:t>
            </w:r>
          </w:p>
        </w:tc>
        <w:tc>
          <w:tcPr>
            <w:tcW w:w="1020" w:type="pct"/>
            <w:vAlign w:val="center"/>
            <w:tcPrChange w:id="2310" w:author="橘子" w:date="2020-08-11T15:29:30Z">
              <w:tcPr>
                <w:tcW w:w="1020" w:type="pct"/>
              </w:tcPr>
            </w:tcPrChange>
          </w:tcPr>
          <w:p>
            <w:pPr>
              <w:tabs>
                <w:tab w:val="left" w:pos="531"/>
              </w:tabs>
              <w:rPr>
                <w:rFonts w:ascii="宋体" w:hAnsi="宋体" w:cs="宋体"/>
                <w:b/>
                <w:color w:val="000000"/>
                <w:kern w:val="0"/>
                <w:sz w:val="24"/>
              </w:rPr>
            </w:pPr>
            <w:r>
              <w:rPr>
                <w:rFonts w:hint="eastAsia" w:ascii="宋体" w:hAnsi="宋体" w:cs="宋体"/>
                <w:b/>
                <w:color w:val="000000"/>
                <w:kern w:val="0"/>
                <w:sz w:val="24"/>
              </w:rPr>
              <w:t>是：</w:t>
            </w:r>
            <w:r>
              <w:rPr>
                <w:rFonts w:ascii="宋体" w:hAnsi="宋体" w:cs="宋体"/>
                <w:b/>
                <w:color w:val="000000"/>
                <w:kern w:val="0"/>
                <w:sz w:val="24"/>
              </w:rPr>
              <w:t>不扣分</w:t>
            </w:r>
            <w:r>
              <w:rPr>
                <w:rFonts w:hint="eastAsia" w:ascii="宋体" w:hAnsi="宋体" w:cs="宋体"/>
                <w:b/>
                <w:color w:val="000000"/>
                <w:kern w:val="0"/>
                <w:sz w:val="24"/>
              </w:rPr>
              <w:t>，</w:t>
            </w:r>
            <w:r>
              <w:rPr>
                <w:rFonts w:ascii="宋体" w:hAnsi="宋体" w:cs="宋体"/>
                <w:b/>
                <w:color w:val="000000"/>
                <w:kern w:val="0"/>
                <w:sz w:val="24"/>
              </w:rPr>
              <w:t>否</w:t>
            </w:r>
            <w:r>
              <w:rPr>
                <w:rFonts w:hint="eastAsia" w:ascii="宋体" w:hAnsi="宋体" w:cs="宋体"/>
                <w:b/>
                <w:color w:val="000000"/>
                <w:kern w:val="0"/>
                <w:sz w:val="24"/>
              </w:rPr>
              <w:t>：扣</w:t>
            </w:r>
            <w:r>
              <w:rPr>
                <w:rFonts w:ascii="宋体" w:hAnsi="宋体" w:cs="宋体"/>
                <w:b/>
                <w:color w:val="000000"/>
                <w:kern w:val="0"/>
                <w:sz w:val="24"/>
              </w:rPr>
              <w:t>30</w:t>
            </w:r>
            <w:r>
              <w:rPr>
                <w:rFonts w:hint="eastAsia" w:ascii="宋体" w:hAnsi="宋体" w:cs="宋体"/>
                <w:b/>
                <w:color w:val="000000"/>
                <w:kern w:val="0"/>
                <w:sz w:val="24"/>
              </w:rPr>
              <w:t>分</w:t>
            </w:r>
            <w:r>
              <w:rPr>
                <w:rFonts w:ascii="宋体" w:hAnsi="宋体" w:cs="宋体"/>
                <w:b/>
                <w:color w:val="000000"/>
                <w:kern w:val="0"/>
                <w:sz w:val="24"/>
              </w:rPr>
              <w:t>；</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61" w:hRule="atLeast"/>
          <w:trPrChange w:id="2311" w:author="橘子" w:date="2020-08-11T15:29:30Z">
            <w:trPr>
              <w:trHeight w:val="961" w:hRule="atLeast"/>
            </w:trPr>
          </w:trPrChange>
        </w:trPr>
        <w:tc>
          <w:tcPr>
            <w:tcW w:w="361" w:type="pct"/>
            <w:vMerge w:val="continue"/>
            <w:vAlign w:val="center"/>
            <w:tcPrChange w:id="2312"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313" w:author="橘子" w:date="2020-08-11T15:29:30Z">
              <w:tcPr>
                <w:tcW w:w="368" w:type="pct"/>
                <w:vMerge w:val="continue"/>
              </w:tcPr>
            </w:tcPrChange>
          </w:tcPr>
          <w:p>
            <w:pPr>
              <w:spacing w:line="280" w:lineRule="exact"/>
              <w:rPr>
                <w:rFonts w:ascii="宋体" w:hAnsi="宋体" w:cs="宋体"/>
                <w:b/>
                <w:color w:val="000000"/>
                <w:kern w:val="0"/>
                <w:sz w:val="24"/>
              </w:rPr>
            </w:pPr>
          </w:p>
        </w:tc>
        <w:tc>
          <w:tcPr>
            <w:tcW w:w="1341" w:type="pct"/>
            <w:vMerge w:val="continue"/>
            <w:vAlign w:val="center"/>
            <w:tcPrChange w:id="231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31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316" w:author="橘子" w:date="2020-08-11T15:29:30Z">
              <w:tcPr>
                <w:tcW w:w="972" w:type="pct"/>
              </w:tcPr>
            </w:tcPrChange>
          </w:tcPr>
          <w:p>
            <w:pPr>
              <w:spacing w:line="280" w:lineRule="exact"/>
              <w:rPr>
                <w:rFonts w:ascii="宋体" w:hAnsi="宋体"/>
                <w:sz w:val="24"/>
              </w:rPr>
            </w:pPr>
            <w:r>
              <w:rPr>
                <w:rFonts w:hint="eastAsia" w:ascii="宋体" w:hAnsi="宋体"/>
                <w:sz w:val="24"/>
              </w:rPr>
              <w:t>2.是否</w:t>
            </w:r>
            <w:r>
              <w:rPr>
                <w:rFonts w:ascii="宋体" w:hAnsi="宋体"/>
                <w:sz w:val="24"/>
              </w:rPr>
              <w:t>进行开车前安全检查</w:t>
            </w:r>
            <w:r>
              <w:rPr>
                <w:rFonts w:hint="eastAsia" w:ascii="宋体" w:hAnsi="宋体"/>
                <w:sz w:val="24"/>
              </w:rPr>
              <w:t>、</w:t>
            </w:r>
            <w:r>
              <w:rPr>
                <w:rFonts w:ascii="宋体" w:hAnsi="宋体"/>
                <w:sz w:val="24"/>
              </w:rPr>
              <w:t>重要步骤确认？</w:t>
            </w:r>
          </w:p>
        </w:tc>
        <w:tc>
          <w:tcPr>
            <w:tcW w:w="1020" w:type="pct"/>
            <w:vAlign w:val="center"/>
            <w:tcPrChange w:id="2317"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319"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320" w:author="橘子" w:date="2020-08-11T15:29:30Z">
              <w:tcPr>
                <w:tcW w:w="368" w:type="pct"/>
                <w:vMerge w:val="continue"/>
              </w:tcPr>
            </w:tcPrChange>
          </w:tcPr>
          <w:p>
            <w:pPr>
              <w:spacing w:line="280" w:lineRule="exact"/>
              <w:rPr>
                <w:rFonts w:ascii="宋体" w:hAnsi="宋体" w:cs="宋体"/>
                <w:b/>
                <w:color w:val="000000"/>
                <w:kern w:val="0"/>
                <w:sz w:val="24"/>
              </w:rPr>
            </w:pPr>
          </w:p>
        </w:tc>
        <w:tc>
          <w:tcPr>
            <w:tcW w:w="1341" w:type="pct"/>
            <w:vMerge w:val="continue"/>
            <w:vAlign w:val="center"/>
            <w:tcPrChange w:id="232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32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323" w:author="橘子" w:date="2020-08-11T15:29:30Z">
              <w:tcPr>
                <w:tcW w:w="972" w:type="pct"/>
              </w:tcPr>
            </w:tcPrChange>
          </w:tcPr>
          <w:p>
            <w:pPr>
              <w:spacing w:line="280" w:lineRule="exact"/>
              <w:rPr>
                <w:rFonts w:ascii="宋体" w:hAnsi="宋体"/>
                <w:sz w:val="24"/>
              </w:rPr>
            </w:pPr>
            <w:r>
              <w:rPr>
                <w:rFonts w:hint="eastAsia" w:ascii="宋体" w:hAnsi="宋体" w:cs="宋体"/>
                <w:color w:val="000000"/>
                <w:kern w:val="0"/>
                <w:sz w:val="24"/>
              </w:rPr>
              <w:t>3.是否</w:t>
            </w:r>
            <w:r>
              <w:rPr>
                <w:rFonts w:ascii="宋体" w:hAnsi="宋体" w:cs="宋体"/>
                <w:color w:val="000000"/>
                <w:kern w:val="0"/>
                <w:sz w:val="24"/>
              </w:rPr>
              <w:t>按开车方案、操作规程开车</w:t>
            </w:r>
            <w:r>
              <w:rPr>
                <w:rFonts w:hint="eastAsia" w:ascii="宋体" w:hAnsi="宋体" w:cs="宋体"/>
                <w:color w:val="000000"/>
                <w:kern w:val="0"/>
                <w:sz w:val="24"/>
              </w:rPr>
              <w:t>？</w:t>
            </w:r>
          </w:p>
        </w:tc>
        <w:tc>
          <w:tcPr>
            <w:tcW w:w="1020" w:type="pct"/>
            <w:vAlign w:val="center"/>
            <w:tcPrChange w:id="2324"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2325" w:author="橘子" w:date="2020-08-11T15:29:30Z">
            <w:trPr>
              <w:trHeight w:val="385" w:hRule="atLeast"/>
            </w:trPr>
          </w:trPrChange>
        </w:trPr>
        <w:tc>
          <w:tcPr>
            <w:tcW w:w="361" w:type="pct"/>
            <w:vMerge w:val="continue"/>
            <w:vAlign w:val="center"/>
            <w:tcPrChange w:id="2326"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32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328"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7.3.2企业生产装置停车应满足下列要求：</w:t>
            </w:r>
          </w:p>
          <w:p>
            <w:pPr>
              <w:spacing w:line="280" w:lineRule="exact"/>
              <w:rPr>
                <w:rFonts w:ascii="宋体" w:hAnsi="宋体" w:cs="宋体"/>
                <w:color w:val="000000"/>
                <w:kern w:val="0"/>
                <w:sz w:val="24"/>
              </w:rPr>
            </w:pPr>
            <w:r>
              <w:rPr>
                <w:rFonts w:hint="eastAsia" w:ascii="宋体" w:hAnsi="宋体" w:cs="宋体"/>
                <w:color w:val="000000"/>
                <w:kern w:val="0"/>
                <w:sz w:val="24"/>
              </w:rPr>
              <w:t>1）编制停车方案；</w:t>
            </w:r>
          </w:p>
          <w:p>
            <w:pPr>
              <w:spacing w:line="280" w:lineRule="exact"/>
              <w:rPr>
                <w:rFonts w:ascii="宋体" w:hAnsi="宋体" w:cs="宋体"/>
                <w:color w:val="000000"/>
                <w:kern w:val="0"/>
                <w:sz w:val="24"/>
              </w:rPr>
            </w:pPr>
            <w:r>
              <w:rPr>
                <w:rFonts w:hint="eastAsia" w:ascii="宋体" w:hAnsi="宋体" w:cs="宋体"/>
                <w:color w:val="000000"/>
                <w:kern w:val="0"/>
                <w:sz w:val="24"/>
              </w:rPr>
              <w:t>2）操作人员按停车方案和操作规程进行操作。</w:t>
            </w:r>
          </w:p>
        </w:tc>
        <w:tc>
          <w:tcPr>
            <w:tcW w:w="938" w:type="pct"/>
            <w:vMerge w:val="restart"/>
            <w:vAlign w:val="center"/>
            <w:tcPrChange w:id="232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1.停车方案；</w:t>
            </w:r>
          </w:p>
          <w:p>
            <w:pPr>
              <w:spacing w:line="280" w:lineRule="exact"/>
              <w:rPr>
                <w:rFonts w:ascii="宋体" w:hAnsi="宋体"/>
                <w:sz w:val="24"/>
              </w:rPr>
            </w:pPr>
            <w:r>
              <w:rPr>
                <w:rFonts w:hint="eastAsia" w:ascii="宋体" w:hAnsi="宋体"/>
                <w:sz w:val="24"/>
              </w:rPr>
              <w:t>2.操作规程</w:t>
            </w:r>
            <w:r>
              <w:rPr>
                <w:rFonts w:ascii="宋体" w:hAnsi="宋体"/>
                <w:sz w:val="24"/>
              </w:rPr>
              <w:t>；</w:t>
            </w:r>
          </w:p>
          <w:p>
            <w:pPr>
              <w:spacing w:line="280" w:lineRule="exact"/>
              <w:rPr>
                <w:rFonts w:ascii="宋体" w:hAnsi="宋体"/>
                <w:b/>
                <w:sz w:val="24"/>
              </w:rPr>
            </w:pPr>
            <w:r>
              <w:rPr>
                <w:rFonts w:hint="eastAsia" w:ascii="宋体" w:hAnsi="宋体"/>
                <w:sz w:val="24"/>
              </w:rPr>
              <w:t>3.停车操作记录。</w:t>
            </w:r>
          </w:p>
        </w:tc>
        <w:tc>
          <w:tcPr>
            <w:tcW w:w="972" w:type="pct"/>
            <w:vAlign w:val="center"/>
            <w:tcPrChange w:id="2330" w:author="橘子" w:date="2020-08-11T15:29:30Z">
              <w:tcPr>
                <w:tcW w:w="972" w:type="pct"/>
              </w:tcPr>
            </w:tcPrChange>
          </w:tcPr>
          <w:p>
            <w:pPr>
              <w:spacing w:line="280" w:lineRule="exact"/>
              <w:rPr>
                <w:rFonts w:ascii="宋体" w:hAnsi="宋体"/>
                <w:sz w:val="24"/>
              </w:rPr>
            </w:pPr>
            <w:r>
              <w:rPr>
                <w:rFonts w:hint="eastAsia" w:ascii="宋体" w:hAnsi="宋体"/>
                <w:sz w:val="24"/>
              </w:rPr>
              <w:t>1.是否编制停车方案？</w:t>
            </w:r>
          </w:p>
        </w:tc>
        <w:tc>
          <w:tcPr>
            <w:tcW w:w="1020" w:type="pct"/>
            <w:vAlign w:val="center"/>
            <w:tcPrChange w:id="2331" w:author="橘子" w:date="2020-08-11T15:29:30Z">
              <w:tcPr>
                <w:tcW w:w="1020" w:type="pct"/>
              </w:tcPr>
            </w:tcPrChange>
          </w:tcPr>
          <w:p>
            <w:pPr>
              <w:spacing w:line="280" w:lineRule="exact"/>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hint="eastAsia" w:ascii="宋体" w:hAnsi="宋体"/>
                <w:sz w:val="24"/>
              </w:rPr>
              <w:t>扣</w:t>
            </w:r>
            <w:r>
              <w:rPr>
                <w:rFonts w:ascii="宋体" w:hAnsi="宋体"/>
                <w:sz w:val="24"/>
              </w:rPr>
              <w:t>3</w:t>
            </w:r>
            <w:r>
              <w:rPr>
                <w:rFonts w:hint="eastAsia" w:ascii="宋体" w:hAnsi="宋体"/>
                <w:sz w:val="24"/>
              </w:rPr>
              <w:t>分；</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8" w:hRule="atLeast"/>
          <w:trPrChange w:id="2332" w:author="橘子" w:date="2020-08-11T15:29:30Z">
            <w:trPr>
              <w:trHeight w:val="658" w:hRule="atLeast"/>
            </w:trPr>
          </w:trPrChange>
        </w:trPr>
        <w:tc>
          <w:tcPr>
            <w:tcW w:w="361" w:type="pct"/>
            <w:vMerge w:val="continue"/>
            <w:vAlign w:val="center"/>
            <w:tcPrChange w:id="2333"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33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335"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336"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337"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是否按照要求停车？</w:t>
            </w:r>
          </w:p>
        </w:tc>
        <w:tc>
          <w:tcPr>
            <w:tcW w:w="1020" w:type="pct"/>
            <w:vAlign w:val="center"/>
            <w:tcPrChange w:id="2338" w:author="橘子" w:date="2020-08-11T15:29:30Z">
              <w:tcPr>
                <w:tcW w:w="1020" w:type="pct"/>
              </w:tcPr>
            </w:tcPrChange>
          </w:tcPr>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要求，一项扣3</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51" w:hRule="atLeast"/>
          <w:trPrChange w:id="2339" w:author="橘子" w:date="2020-08-11T15:29:30Z">
            <w:trPr>
              <w:trHeight w:val="4251" w:hRule="atLeast"/>
            </w:trPr>
          </w:trPrChange>
        </w:trPr>
        <w:tc>
          <w:tcPr>
            <w:tcW w:w="361" w:type="pct"/>
            <w:vMerge w:val="restart"/>
            <w:tcBorders>
              <w:top w:val="single" w:color="auto" w:sz="4" w:space="0"/>
              <w:left w:val="single" w:color="auto" w:sz="4" w:space="0"/>
              <w:right w:val="single" w:color="auto" w:sz="4" w:space="0"/>
            </w:tcBorders>
            <w:vAlign w:val="center"/>
            <w:tcPrChange w:id="2340" w:author="橘子" w:date="2020-08-11T15:29:30Z">
              <w:tcPr>
                <w:tcW w:w="361" w:type="pct"/>
                <w:vMerge w:val="restart"/>
                <w:tcBorders>
                  <w:top w:val="single" w:color="auto" w:sz="4" w:space="0"/>
                  <w:left w:val="single" w:color="auto" w:sz="4" w:space="0"/>
                  <w:right w:val="single" w:color="auto" w:sz="4" w:space="0"/>
                </w:tcBorders>
              </w:tcPr>
            </w:tcPrChange>
          </w:tcPr>
          <w:p>
            <w:pPr>
              <w:spacing w:line="280" w:lineRule="exact"/>
              <w:rPr>
                <w:rFonts w:asciiTheme="minorEastAsia" w:hAnsiTheme="minorEastAsia"/>
                <w:b/>
                <w:sz w:val="24"/>
                <w:szCs w:val="24"/>
              </w:rPr>
            </w:pPr>
            <w:r>
              <w:rPr>
                <w:rFonts w:asciiTheme="minorEastAsia" w:hAnsiTheme="minorEastAsia"/>
                <w:b/>
                <w:sz w:val="24"/>
                <w:szCs w:val="24"/>
              </w:rPr>
              <w:t>8</w:t>
            </w:r>
            <w:r>
              <w:rPr>
                <w:rFonts w:hint="eastAsia" w:asciiTheme="minorEastAsia" w:hAnsiTheme="minorEastAsia"/>
                <w:b/>
                <w:sz w:val="24"/>
                <w:szCs w:val="24"/>
              </w:rPr>
              <w:t>作业安全</w:t>
            </w:r>
          </w:p>
          <w:p>
            <w:pPr>
              <w:spacing w:line="280" w:lineRule="exact"/>
              <w:rPr>
                <w:rFonts w:asciiTheme="minorEastAsia" w:hAnsiTheme="minorEastAsia"/>
                <w:b/>
                <w:sz w:val="24"/>
                <w:szCs w:val="24"/>
              </w:rPr>
            </w:pPr>
            <w:r>
              <w:rPr>
                <w:rFonts w:hint="eastAsia" w:asciiTheme="minorEastAsia" w:hAnsiTheme="minorEastAsia"/>
                <w:b/>
                <w:sz w:val="24"/>
                <w:szCs w:val="24"/>
              </w:rPr>
              <w:t>（100分）</w:t>
            </w:r>
          </w:p>
        </w:tc>
        <w:tc>
          <w:tcPr>
            <w:tcW w:w="368" w:type="pct"/>
            <w:tcBorders>
              <w:top w:val="single" w:color="auto" w:sz="4" w:space="0"/>
              <w:left w:val="single" w:color="auto" w:sz="4" w:space="0"/>
              <w:right w:val="single" w:color="auto" w:sz="4" w:space="0"/>
            </w:tcBorders>
            <w:vAlign w:val="center"/>
            <w:tcPrChange w:id="2341" w:author="橘子" w:date="2020-08-11T15:29:30Z">
              <w:tcPr>
                <w:tcW w:w="368" w:type="pc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8.1</w:t>
            </w:r>
            <w:r>
              <w:rPr>
                <w:rStyle w:val="21"/>
                <w:rFonts w:hint="default" w:asciiTheme="minorEastAsia" w:hAnsiTheme="minorEastAsia" w:eastAsiaTheme="minorEastAsia"/>
                <w:b/>
                <w:bCs/>
                <w:sz w:val="24"/>
                <w:szCs w:val="24"/>
              </w:rPr>
              <w:t>作业许可</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（10分）</w:t>
            </w:r>
          </w:p>
        </w:tc>
        <w:tc>
          <w:tcPr>
            <w:tcW w:w="1341" w:type="pct"/>
            <w:tcBorders>
              <w:top w:val="single" w:color="auto" w:sz="4" w:space="0"/>
              <w:left w:val="single" w:color="auto" w:sz="4" w:space="0"/>
              <w:right w:val="single" w:color="auto" w:sz="4" w:space="0"/>
            </w:tcBorders>
            <w:vAlign w:val="center"/>
            <w:tcPrChange w:id="2342" w:author="橘子" w:date="2020-08-11T15:29:30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hint="eastAsia" w:ascii="宋体" w:hAnsi="宋体"/>
                <w:sz w:val="24"/>
                <w:szCs w:val="24"/>
              </w:rPr>
              <w:t>企业应严格执行特殊作业管理制度，对危险性作业活动实施作业许可管理，履行审批手续，办理作业许可证。对各种作业进行危险、有害因素辨识，确定安全措施。危险性作业活动包括：</w:t>
            </w:r>
          </w:p>
          <w:p>
            <w:pPr>
              <w:spacing w:line="330" w:lineRule="exact"/>
              <w:rPr>
                <w:rFonts w:ascii="宋体" w:hAnsi="宋体"/>
                <w:sz w:val="24"/>
                <w:szCs w:val="24"/>
              </w:rPr>
            </w:pPr>
            <w:r>
              <w:rPr>
                <w:rFonts w:hint="eastAsia" w:ascii="宋体" w:hAnsi="宋体"/>
                <w:sz w:val="24"/>
                <w:szCs w:val="24"/>
              </w:rPr>
              <w:t>1）动火作业；</w:t>
            </w:r>
          </w:p>
          <w:p>
            <w:pPr>
              <w:spacing w:line="330" w:lineRule="exact"/>
              <w:rPr>
                <w:rFonts w:ascii="宋体" w:hAnsi="宋体"/>
                <w:sz w:val="24"/>
                <w:szCs w:val="24"/>
              </w:rPr>
            </w:pPr>
            <w:r>
              <w:rPr>
                <w:rFonts w:hint="eastAsia" w:ascii="宋体" w:hAnsi="宋体"/>
                <w:sz w:val="24"/>
                <w:szCs w:val="24"/>
              </w:rPr>
              <w:t>2）受限空间作业；</w:t>
            </w:r>
          </w:p>
          <w:p>
            <w:pPr>
              <w:spacing w:line="330" w:lineRule="exact"/>
              <w:rPr>
                <w:rFonts w:ascii="宋体" w:hAnsi="宋体"/>
                <w:sz w:val="24"/>
                <w:szCs w:val="24"/>
              </w:rPr>
            </w:pPr>
            <w:r>
              <w:rPr>
                <w:rFonts w:hint="eastAsia" w:ascii="宋体" w:hAnsi="宋体"/>
                <w:sz w:val="24"/>
                <w:szCs w:val="24"/>
              </w:rPr>
              <w:t>3）动土作业；</w:t>
            </w:r>
          </w:p>
          <w:p>
            <w:pPr>
              <w:spacing w:line="330" w:lineRule="exact"/>
              <w:rPr>
                <w:rFonts w:ascii="宋体" w:hAnsi="宋体"/>
                <w:sz w:val="24"/>
                <w:szCs w:val="24"/>
              </w:rPr>
            </w:pPr>
            <w:r>
              <w:rPr>
                <w:rFonts w:hint="eastAsia" w:ascii="宋体" w:hAnsi="宋体"/>
                <w:sz w:val="24"/>
                <w:szCs w:val="24"/>
              </w:rPr>
              <w:t>4）临时用电作业；</w:t>
            </w:r>
          </w:p>
          <w:p>
            <w:pPr>
              <w:spacing w:line="330" w:lineRule="exact"/>
              <w:rPr>
                <w:rFonts w:ascii="宋体" w:hAnsi="宋体"/>
                <w:sz w:val="24"/>
                <w:szCs w:val="24"/>
              </w:rPr>
            </w:pPr>
            <w:r>
              <w:rPr>
                <w:rFonts w:hint="eastAsia" w:ascii="宋体" w:hAnsi="宋体"/>
                <w:sz w:val="24"/>
                <w:szCs w:val="24"/>
              </w:rPr>
              <w:t>5）高处作业；</w:t>
            </w:r>
          </w:p>
          <w:p>
            <w:pPr>
              <w:spacing w:line="330" w:lineRule="exact"/>
              <w:rPr>
                <w:rFonts w:ascii="宋体" w:hAnsi="宋体"/>
                <w:sz w:val="24"/>
                <w:szCs w:val="24"/>
              </w:rPr>
            </w:pPr>
            <w:r>
              <w:rPr>
                <w:rFonts w:hint="eastAsia" w:ascii="宋体" w:hAnsi="宋体"/>
                <w:sz w:val="24"/>
                <w:szCs w:val="24"/>
              </w:rPr>
              <w:t>6）断路作业；</w:t>
            </w:r>
          </w:p>
          <w:p>
            <w:pPr>
              <w:spacing w:line="330" w:lineRule="exact"/>
              <w:rPr>
                <w:rFonts w:ascii="宋体" w:hAnsi="宋体"/>
                <w:sz w:val="24"/>
                <w:szCs w:val="24"/>
              </w:rPr>
            </w:pPr>
            <w:r>
              <w:rPr>
                <w:rFonts w:hint="eastAsia" w:ascii="宋体" w:hAnsi="宋体"/>
                <w:sz w:val="24"/>
                <w:szCs w:val="24"/>
              </w:rPr>
              <w:t>7）吊装作业；</w:t>
            </w:r>
          </w:p>
          <w:p>
            <w:pPr>
              <w:spacing w:line="330" w:lineRule="exact"/>
              <w:rPr>
                <w:rFonts w:ascii="宋体" w:hAnsi="宋体"/>
                <w:sz w:val="24"/>
                <w:szCs w:val="24"/>
              </w:rPr>
            </w:pPr>
            <w:r>
              <w:rPr>
                <w:rFonts w:hint="eastAsia" w:ascii="宋体" w:hAnsi="宋体"/>
                <w:sz w:val="24"/>
                <w:szCs w:val="24"/>
              </w:rPr>
              <w:t>8）盲板抽堵作业；</w:t>
            </w:r>
          </w:p>
          <w:p>
            <w:pPr>
              <w:spacing w:line="330" w:lineRule="exact"/>
              <w:rPr>
                <w:rFonts w:ascii="宋体" w:hAnsi="宋体"/>
                <w:sz w:val="24"/>
                <w:szCs w:val="24"/>
              </w:rPr>
            </w:pPr>
            <w:r>
              <w:rPr>
                <w:rFonts w:hint="eastAsia" w:ascii="宋体" w:hAnsi="宋体"/>
                <w:sz w:val="24"/>
                <w:szCs w:val="24"/>
              </w:rPr>
              <w:t>9）其他危险性作业。</w:t>
            </w:r>
          </w:p>
        </w:tc>
        <w:tc>
          <w:tcPr>
            <w:tcW w:w="938" w:type="pct"/>
            <w:tcBorders>
              <w:top w:val="single" w:color="auto" w:sz="4" w:space="0"/>
              <w:left w:val="single" w:color="auto" w:sz="4" w:space="0"/>
              <w:right w:val="single" w:color="auto" w:sz="4" w:space="0"/>
            </w:tcBorders>
            <w:vAlign w:val="center"/>
            <w:tcPrChange w:id="2343" w:author="橘子" w:date="2020-08-11T15:29:30Z">
              <w:tcPr>
                <w:tcW w:w="938"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查文件：</w:t>
            </w:r>
          </w:p>
          <w:p>
            <w:pPr>
              <w:spacing w:line="280" w:lineRule="exact"/>
              <w:rPr>
                <w:rFonts w:ascii="宋体" w:hAnsi="宋体"/>
                <w:color w:val="000000"/>
                <w:sz w:val="24"/>
              </w:rPr>
            </w:pPr>
            <w:r>
              <w:rPr>
                <w:rFonts w:ascii="宋体" w:hAnsi="宋体"/>
                <w:color w:val="000000"/>
                <w:sz w:val="24"/>
              </w:rPr>
              <w:t>1.危险性作业安全管理制度</w:t>
            </w:r>
            <w:r>
              <w:rPr>
                <w:rFonts w:hint="eastAsia" w:ascii="宋体" w:hAnsi="宋体"/>
                <w:color w:val="000000"/>
                <w:sz w:val="24"/>
              </w:rPr>
              <w:t>；</w:t>
            </w:r>
          </w:p>
          <w:p>
            <w:pPr>
              <w:spacing w:line="280" w:lineRule="exact"/>
              <w:rPr>
                <w:rFonts w:ascii="宋体" w:hAnsi="宋体"/>
                <w:color w:val="000000"/>
                <w:sz w:val="24"/>
              </w:rPr>
            </w:pPr>
            <w:r>
              <w:rPr>
                <w:rFonts w:ascii="宋体" w:hAnsi="宋体"/>
                <w:color w:val="000000"/>
                <w:sz w:val="24"/>
              </w:rPr>
              <w:t>2.作业许可证</w:t>
            </w:r>
            <w:r>
              <w:rPr>
                <w:rFonts w:hint="eastAsia"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3.模拟特殊作业审批。</w:t>
            </w:r>
          </w:p>
        </w:tc>
        <w:tc>
          <w:tcPr>
            <w:tcW w:w="972" w:type="pct"/>
            <w:tcBorders>
              <w:top w:val="single" w:color="auto" w:sz="4" w:space="0"/>
              <w:left w:val="single" w:color="auto" w:sz="4" w:space="0"/>
              <w:right w:val="single" w:color="auto" w:sz="4" w:space="0"/>
            </w:tcBorders>
            <w:vAlign w:val="center"/>
            <w:tcPrChange w:id="2344" w:author="橘子" w:date="2020-08-11T15:29:30Z">
              <w:tcPr>
                <w:tcW w:w="972"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 xml:space="preserve">是否按规定程序实施危险性作业许可管理？ </w:t>
            </w:r>
          </w:p>
          <w:p>
            <w:pPr>
              <w:rPr>
                <w:rFonts w:ascii="宋体" w:hAnsi="宋体"/>
                <w:color w:val="000000"/>
                <w:sz w:val="24"/>
              </w:rPr>
            </w:pPr>
            <w:r>
              <w:rPr>
                <w:rFonts w:hint="eastAsia" w:ascii="宋体" w:hAnsi="宋体" w:cs="宋体"/>
                <w:kern w:val="0"/>
                <w:sz w:val="24"/>
              </w:rPr>
              <w:t xml:space="preserve"> </w:t>
            </w:r>
          </w:p>
        </w:tc>
        <w:tc>
          <w:tcPr>
            <w:tcW w:w="1020" w:type="pct"/>
            <w:tcBorders>
              <w:top w:val="single" w:color="auto" w:sz="4" w:space="0"/>
              <w:left w:val="single" w:color="auto" w:sz="4" w:space="0"/>
              <w:right w:val="single" w:color="auto" w:sz="4" w:space="0"/>
            </w:tcBorders>
            <w:vAlign w:val="center"/>
            <w:tcPrChange w:id="2345" w:author="橘子" w:date="2020-08-11T15:29:30Z">
              <w:tcPr>
                <w:tcW w:w="1020" w:type="pct"/>
                <w:tcBorders>
                  <w:top w:val="single" w:color="auto" w:sz="4" w:space="0"/>
                  <w:left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w:t>
            </w:r>
            <w:r>
              <w:rPr>
                <w:rFonts w:hint="eastAsia" w:ascii="宋体" w:hAnsi="宋体"/>
                <w:b/>
                <w:sz w:val="24"/>
              </w:rPr>
              <w:t>不实施</w:t>
            </w:r>
            <w:r>
              <w:rPr>
                <w:rFonts w:ascii="宋体" w:hAnsi="宋体"/>
                <w:b/>
                <w:sz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46" w:author="橘子" w:date="2020-08-11T15:34: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59" w:hRule="atLeast"/>
        </w:trPr>
        <w:tc>
          <w:tcPr>
            <w:tcW w:w="361" w:type="pct"/>
            <w:vMerge w:val="continue"/>
            <w:tcBorders>
              <w:left w:val="single" w:color="auto" w:sz="4" w:space="0"/>
              <w:right w:val="single" w:color="auto" w:sz="4" w:space="0"/>
            </w:tcBorders>
            <w:vAlign w:val="center"/>
            <w:tcPrChange w:id="2347" w:author="橘子" w:date="2020-08-11T15:34:13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restart"/>
            <w:tcBorders>
              <w:top w:val="single" w:color="auto" w:sz="4" w:space="0"/>
              <w:left w:val="single" w:color="auto" w:sz="4" w:space="0"/>
              <w:right w:val="single" w:color="auto" w:sz="4" w:space="0"/>
            </w:tcBorders>
            <w:vAlign w:val="center"/>
            <w:tcPrChange w:id="2348" w:author="橘子" w:date="2020-08-11T15:34:13Z">
              <w:tcPr>
                <w:tcW w:w="36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8.2</w:t>
            </w:r>
            <w:r>
              <w:rPr>
                <w:rStyle w:val="21"/>
                <w:rFonts w:hint="default" w:asciiTheme="minorEastAsia" w:hAnsiTheme="minorEastAsia" w:eastAsiaTheme="minorEastAsia"/>
                <w:b/>
                <w:bCs/>
                <w:sz w:val="24"/>
                <w:szCs w:val="24"/>
              </w:rPr>
              <w:t>作业环节</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（40分）</w:t>
            </w:r>
          </w:p>
        </w:tc>
        <w:tc>
          <w:tcPr>
            <w:tcW w:w="1341" w:type="pct"/>
            <w:tcBorders>
              <w:top w:val="single" w:color="auto" w:sz="4" w:space="0"/>
              <w:left w:val="single" w:color="auto" w:sz="4" w:space="0"/>
              <w:right w:val="single" w:color="auto" w:sz="4" w:space="0"/>
            </w:tcBorders>
            <w:vAlign w:val="center"/>
            <w:tcPrChange w:id="2349" w:author="橘子" w:date="2020-08-11T15:34:13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.2.1企业应在危险性作业活动现场配备相应的个体防护用品（具）及消防设施与器材。</w:t>
            </w:r>
          </w:p>
        </w:tc>
        <w:tc>
          <w:tcPr>
            <w:tcW w:w="938" w:type="pct"/>
            <w:tcBorders>
              <w:top w:val="single" w:color="auto" w:sz="4" w:space="0"/>
              <w:left w:val="single" w:color="auto" w:sz="4" w:space="0"/>
              <w:right w:val="single" w:color="auto" w:sz="4" w:space="0"/>
            </w:tcBorders>
            <w:vAlign w:val="center"/>
            <w:tcPrChange w:id="2350" w:author="橘子" w:date="2020-08-11T15:34:13Z">
              <w:tcPr>
                <w:tcW w:w="938" w:type="pc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Style w:val="21"/>
                <w:rFonts w:hint="default" w:eastAsiaTheme="minorEastAsia"/>
                <w:sz w:val="24"/>
              </w:rPr>
              <w:t>个体防护用品（具）及消防设施与器材</w:t>
            </w:r>
            <w:r>
              <w:rPr>
                <w:rFonts w:hint="eastAsia" w:ascii="宋体" w:hAnsi="宋体"/>
                <w:sz w:val="24"/>
              </w:rPr>
              <w:t>配备情况。</w:t>
            </w:r>
          </w:p>
        </w:tc>
        <w:tc>
          <w:tcPr>
            <w:tcW w:w="972" w:type="pct"/>
            <w:tcBorders>
              <w:top w:val="single" w:color="auto" w:sz="4" w:space="0"/>
              <w:left w:val="single" w:color="auto" w:sz="4" w:space="0"/>
              <w:bottom w:val="single" w:color="auto" w:sz="4" w:space="0"/>
              <w:right w:val="single" w:color="auto" w:sz="4" w:space="0"/>
            </w:tcBorders>
            <w:vAlign w:val="center"/>
            <w:tcPrChange w:id="2351" w:author="橘子" w:date="2020-08-11T15:34:13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是否在作业现场配备个体防护用品（具）及消防设施与器材？</w:t>
            </w:r>
          </w:p>
        </w:tc>
        <w:tc>
          <w:tcPr>
            <w:tcW w:w="1020" w:type="pct"/>
            <w:tcBorders>
              <w:top w:val="single" w:color="auto" w:sz="4" w:space="0"/>
              <w:left w:val="single" w:color="auto" w:sz="4" w:space="0"/>
              <w:bottom w:val="single" w:color="auto" w:sz="4" w:space="0"/>
              <w:right w:val="single" w:color="auto" w:sz="4" w:space="0"/>
            </w:tcBorders>
            <w:vAlign w:val="center"/>
            <w:tcPrChange w:id="2352" w:author="橘子" w:date="2020-08-11T15:34:13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53" w:author="橘子" w:date="2020-08-11T15:34:1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12" w:hRule="atLeast"/>
        </w:trPr>
        <w:tc>
          <w:tcPr>
            <w:tcW w:w="361" w:type="pct"/>
            <w:vMerge w:val="continue"/>
            <w:tcBorders>
              <w:left w:val="single" w:color="auto" w:sz="4" w:space="0"/>
              <w:right w:val="single" w:color="auto" w:sz="4" w:space="0"/>
            </w:tcBorders>
            <w:vAlign w:val="center"/>
            <w:tcPrChange w:id="2354" w:author="橘子" w:date="2020-08-11T15:34:19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55" w:author="橘子" w:date="2020-08-11T15:34:19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right w:val="single" w:color="auto" w:sz="4" w:space="0"/>
            </w:tcBorders>
            <w:vAlign w:val="center"/>
            <w:tcPrChange w:id="2356" w:author="橘子" w:date="2020-08-11T15:34:19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.2.2企业作业活动的负责人应严格按照规定要求科学指挥；作业人员应严格执行操作规程，不违章作业，不违反工作纪律。</w:t>
            </w:r>
          </w:p>
        </w:tc>
        <w:tc>
          <w:tcPr>
            <w:tcW w:w="938" w:type="pct"/>
            <w:tcBorders>
              <w:top w:val="single" w:color="auto" w:sz="4" w:space="0"/>
              <w:left w:val="single" w:color="auto" w:sz="4" w:space="0"/>
              <w:right w:val="single" w:color="auto" w:sz="4" w:space="0"/>
            </w:tcBorders>
            <w:vAlign w:val="center"/>
            <w:tcPrChange w:id="2357" w:author="橘子" w:date="2020-08-11T15:34:19Z">
              <w:tcPr>
                <w:tcW w:w="938" w:type="pc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现场检查：</w:t>
            </w:r>
          </w:p>
          <w:p>
            <w:pPr>
              <w:spacing w:line="280" w:lineRule="exact"/>
              <w:rPr>
                <w:rFonts w:ascii="宋体" w:hAnsi="宋体"/>
                <w:b/>
                <w:sz w:val="24"/>
              </w:rPr>
            </w:pPr>
            <w:r>
              <w:rPr>
                <w:rStyle w:val="21"/>
                <w:rFonts w:hint="default" w:eastAsiaTheme="minorEastAsia"/>
                <w:sz w:val="24"/>
              </w:rPr>
              <w:t>违章指挥、违章作业和违反劳动纪律（“三违”）现象。</w:t>
            </w:r>
          </w:p>
        </w:tc>
        <w:tc>
          <w:tcPr>
            <w:tcW w:w="972" w:type="pct"/>
            <w:tcBorders>
              <w:top w:val="single" w:color="auto" w:sz="4" w:space="0"/>
              <w:left w:val="single" w:color="auto" w:sz="4" w:space="0"/>
              <w:bottom w:val="single" w:color="auto" w:sz="4" w:space="0"/>
              <w:right w:val="single" w:color="auto" w:sz="4" w:space="0"/>
            </w:tcBorders>
            <w:vAlign w:val="center"/>
            <w:tcPrChange w:id="2358" w:author="橘子" w:date="2020-08-11T15:34:19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w:t>
            </w:r>
            <w:r>
              <w:rPr>
                <w:rFonts w:ascii="宋体" w:hAnsi="宋体"/>
                <w:color w:val="000000"/>
                <w:sz w:val="24"/>
              </w:rPr>
              <w:t>.</w:t>
            </w:r>
            <w:r>
              <w:rPr>
                <w:rFonts w:hint="eastAsia" w:ascii="宋体" w:hAnsi="宋体"/>
                <w:color w:val="000000"/>
                <w:sz w:val="24"/>
              </w:rPr>
              <w:t>是否</w:t>
            </w:r>
            <w:r>
              <w:rPr>
                <w:rFonts w:ascii="宋体" w:hAnsi="宋体"/>
                <w:color w:val="000000"/>
                <w:sz w:val="24"/>
              </w:rPr>
              <w:t>存在</w:t>
            </w:r>
            <w:r>
              <w:rPr>
                <w:rStyle w:val="21"/>
                <w:rFonts w:hint="default" w:eastAsiaTheme="minorEastAsia"/>
                <w:sz w:val="24"/>
              </w:rPr>
              <w:t>“三违”</w:t>
            </w:r>
            <w:r>
              <w:rPr>
                <w:rFonts w:hint="eastAsia" w:ascii="宋体" w:hAnsi="宋体"/>
                <w:color w:val="000000"/>
                <w:sz w:val="24"/>
              </w:rPr>
              <w:t>现象？</w:t>
            </w:r>
          </w:p>
        </w:tc>
        <w:tc>
          <w:tcPr>
            <w:tcW w:w="1020" w:type="pct"/>
            <w:tcBorders>
              <w:top w:val="single" w:color="auto" w:sz="4" w:space="0"/>
              <w:left w:val="single" w:color="auto" w:sz="4" w:space="0"/>
              <w:bottom w:val="single" w:color="auto" w:sz="4" w:space="0"/>
              <w:right w:val="single" w:color="auto" w:sz="4" w:space="0"/>
            </w:tcBorders>
            <w:vAlign w:val="center"/>
            <w:tcPrChange w:id="2359" w:author="橘子" w:date="2020-08-11T15:34:19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w:t>
            </w:r>
            <w:r>
              <w:rPr>
                <w:rFonts w:hint="eastAsia" w:ascii="宋体" w:hAnsi="宋体"/>
                <w:color w:val="000000"/>
                <w:sz w:val="24"/>
              </w:rPr>
              <w:t>一人次扣5分</w:t>
            </w:r>
            <w:r>
              <w:rPr>
                <w:rFonts w:ascii="宋体" w:hAnsi="宋体"/>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6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62"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363"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.2.3企业作业人员在进行</w:t>
            </w:r>
            <w:r>
              <w:rPr>
                <w:rFonts w:ascii="宋体" w:hAnsi="宋体"/>
                <w:sz w:val="24"/>
                <w:szCs w:val="24"/>
              </w:rPr>
              <w:t>8</w:t>
            </w:r>
            <w:r>
              <w:rPr>
                <w:rFonts w:hint="eastAsia" w:ascii="宋体" w:hAnsi="宋体"/>
                <w:sz w:val="24"/>
                <w:szCs w:val="24"/>
              </w:rPr>
              <w:t>.</w:t>
            </w:r>
            <w:r>
              <w:rPr>
                <w:rFonts w:ascii="宋体" w:hAnsi="宋体"/>
                <w:sz w:val="24"/>
                <w:szCs w:val="24"/>
              </w:rPr>
              <w:t>1</w:t>
            </w:r>
            <w:r>
              <w:rPr>
                <w:rFonts w:hint="eastAsia" w:ascii="宋体" w:hAnsi="宋体"/>
                <w:sz w:val="24"/>
                <w:szCs w:val="24"/>
              </w:rPr>
              <w:t>中规定的作业活动时，应持相应的作业许可证作业。</w:t>
            </w:r>
          </w:p>
        </w:tc>
        <w:tc>
          <w:tcPr>
            <w:tcW w:w="938" w:type="pct"/>
            <w:vMerge w:val="restart"/>
            <w:tcBorders>
              <w:top w:val="single" w:color="auto" w:sz="4" w:space="0"/>
              <w:left w:val="single" w:color="auto" w:sz="4" w:space="0"/>
              <w:right w:val="single" w:color="auto" w:sz="4" w:space="0"/>
            </w:tcBorders>
            <w:vAlign w:val="center"/>
            <w:tcPrChange w:id="2364"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sz w:val="24"/>
              </w:rPr>
            </w:pPr>
            <w:r>
              <w:rPr>
                <w:rFonts w:hint="eastAsia" w:ascii="宋体" w:hAnsi="宋体"/>
                <w:sz w:val="24"/>
              </w:rPr>
              <w:t>作业</w:t>
            </w:r>
            <w:r>
              <w:rPr>
                <w:rFonts w:ascii="宋体" w:hAnsi="宋体"/>
                <w:sz w:val="24"/>
              </w:rPr>
              <w:t>许可证</w:t>
            </w:r>
            <w:r>
              <w:rPr>
                <w:rFonts w:hint="eastAsia" w:ascii="宋体" w:hAnsi="宋体"/>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作业情况。</w:t>
            </w:r>
          </w:p>
        </w:tc>
        <w:tc>
          <w:tcPr>
            <w:tcW w:w="972" w:type="pct"/>
            <w:tcBorders>
              <w:top w:val="single" w:color="auto" w:sz="4" w:space="0"/>
              <w:left w:val="single" w:color="auto" w:sz="4" w:space="0"/>
              <w:bottom w:val="single" w:color="auto" w:sz="4" w:space="0"/>
              <w:right w:val="single" w:color="auto" w:sz="4" w:space="0"/>
            </w:tcBorders>
            <w:vAlign w:val="center"/>
            <w:tcPrChange w:id="236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1.是否持相应的作业许可证？</w:t>
            </w:r>
            <w:r>
              <w:rPr>
                <w:rFonts w:ascii="宋体" w:hAnsi="宋体"/>
                <w:color w:val="000000"/>
                <w:sz w:val="24"/>
              </w:rPr>
              <w:t xml:space="preserve"> </w:t>
            </w:r>
          </w:p>
        </w:tc>
        <w:tc>
          <w:tcPr>
            <w:tcW w:w="1020" w:type="pct"/>
            <w:tcBorders>
              <w:top w:val="single" w:color="auto" w:sz="4" w:space="0"/>
              <w:left w:val="single" w:color="auto" w:sz="4" w:space="0"/>
              <w:bottom w:val="single" w:color="auto" w:sz="4" w:space="0"/>
              <w:right w:val="single" w:color="auto" w:sz="4" w:space="0"/>
            </w:tcBorders>
            <w:vAlign w:val="center"/>
            <w:tcPrChange w:id="236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未持证</w:t>
            </w:r>
            <w:r>
              <w:rPr>
                <w:rFonts w:ascii="宋体" w:hAnsi="宋体"/>
                <w:color w:val="000000"/>
                <w:sz w:val="24"/>
              </w:rPr>
              <w:t>，一次扣</w:t>
            </w:r>
            <w:r>
              <w:rPr>
                <w:rFonts w:hint="eastAsia" w:ascii="宋体" w:hAnsi="宋体"/>
                <w:color w:val="000000"/>
                <w:sz w:val="24"/>
              </w:rPr>
              <w:t>10分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6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6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370"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371"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37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szCs w:val="24"/>
              </w:rPr>
              <w:t>2.动火作业是否按规定进行可燃气体分析？</w:t>
            </w:r>
          </w:p>
        </w:tc>
        <w:tc>
          <w:tcPr>
            <w:tcW w:w="1020" w:type="pct"/>
            <w:tcBorders>
              <w:top w:val="single" w:color="auto" w:sz="4" w:space="0"/>
              <w:left w:val="single" w:color="auto" w:sz="4" w:space="0"/>
              <w:bottom w:val="single" w:color="auto" w:sz="4" w:space="0"/>
              <w:right w:val="single" w:color="auto" w:sz="4" w:space="0"/>
            </w:tcBorders>
            <w:vAlign w:val="center"/>
            <w:tcPrChange w:id="237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是：不扣分，否：扣</w:t>
            </w:r>
            <w:r>
              <w:rPr>
                <w:rFonts w:ascii="宋体" w:hAnsi="宋体"/>
                <w:b/>
                <w:sz w:val="24"/>
              </w:rPr>
              <w:t>40分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75"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76"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377"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378"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37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szCs w:val="24"/>
              </w:rPr>
              <w:t>3.受限空间作业是否按规定进行可燃气体、氧含量和有毒气体分析？</w:t>
            </w:r>
          </w:p>
        </w:tc>
        <w:tc>
          <w:tcPr>
            <w:tcW w:w="1020" w:type="pct"/>
            <w:tcBorders>
              <w:top w:val="single" w:color="auto" w:sz="4" w:space="0"/>
              <w:left w:val="single" w:color="auto" w:sz="4" w:space="0"/>
              <w:bottom w:val="single" w:color="auto" w:sz="4" w:space="0"/>
              <w:right w:val="single" w:color="auto" w:sz="4" w:space="0"/>
            </w:tcBorders>
            <w:vAlign w:val="center"/>
            <w:tcPrChange w:id="238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是：不扣分，否：扣</w:t>
            </w:r>
            <w:r>
              <w:rPr>
                <w:rFonts w:ascii="宋体" w:hAnsi="宋体"/>
                <w:b/>
                <w:sz w:val="24"/>
              </w:rPr>
              <w:t>40分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94" w:hRule="atLeast"/>
          <w:trPrChange w:id="2381" w:author="橘子" w:date="2020-08-11T15:29:30Z">
            <w:trPr>
              <w:trHeight w:val="1494" w:hRule="atLeast"/>
            </w:trPr>
          </w:trPrChange>
        </w:trPr>
        <w:tc>
          <w:tcPr>
            <w:tcW w:w="361" w:type="pct"/>
            <w:vMerge w:val="continue"/>
            <w:tcBorders>
              <w:left w:val="single" w:color="auto" w:sz="4" w:space="0"/>
              <w:right w:val="single" w:color="auto" w:sz="4" w:space="0"/>
            </w:tcBorders>
            <w:vAlign w:val="center"/>
            <w:tcPrChange w:id="238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83"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right w:val="single" w:color="auto" w:sz="4" w:space="0"/>
            </w:tcBorders>
            <w:vAlign w:val="center"/>
            <w:tcPrChange w:id="2384" w:author="橘子" w:date="2020-08-11T15:29:30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.2.4企业危险性作业活动应有监护人员进行监护。监护人员应具备基本救护技能和作业现场的应急处理能力，持相应作业许可证进行现场监护，作业过程中不得离开监护岗位。</w:t>
            </w:r>
          </w:p>
        </w:tc>
        <w:tc>
          <w:tcPr>
            <w:tcW w:w="938" w:type="pct"/>
            <w:tcBorders>
              <w:top w:val="single" w:color="auto" w:sz="4" w:space="0"/>
              <w:left w:val="single" w:color="auto" w:sz="4" w:space="0"/>
              <w:right w:val="single" w:color="auto" w:sz="4" w:space="0"/>
            </w:tcBorders>
            <w:vAlign w:val="center"/>
            <w:tcPrChange w:id="2385" w:author="橘子" w:date="2020-08-11T15:29:30Z">
              <w:tcPr>
                <w:tcW w:w="938" w:type="pc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查文件：</w:t>
            </w:r>
          </w:p>
          <w:p>
            <w:pPr>
              <w:spacing w:line="280" w:lineRule="exact"/>
              <w:rPr>
                <w:rStyle w:val="21"/>
                <w:rFonts w:hint="default" w:eastAsiaTheme="minorEastAsia"/>
                <w:sz w:val="24"/>
              </w:rPr>
            </w:pPr>
            <w:r>
              <w:rPr>
                <w:rStyle w:val="21"/>
                <w:rFonts w:hint="default" w:eastAsiaTheme="minorEastAsia"/>
                <w:sz w:val="24"/>
              </w:rPr>
              <w:t>作业许可证。</w:t>
            </w:r>
          </w:p>
          <w:p>
            <w:pPr>
              <w:spacing w:line="280" w:lineRule="exact"/>
              <w:rPr>
                <w:rStyle w:val="21"/>
                <w:rFonts w:hint="default" w:eastAsiaTheme="minorEastAsia"/>
                <w:b/>
                <w:sz w:val="24"/>
              </w:rPr>
            </w:pPr>
            <w:r>
              <w:rPr>
                <w:rStyle w:val="21"/>
                <w:rFonts w:hint="default" w:eastAsiaTheme="minorEastAsia"/>
                <w:b/>
                <w:sz w:val="24"/>
              </w:rPr>
              <w:t>询问：</w:t>
            </w:r>
          </w:p>
          <w:p>
            <w:pPr>
              <w:spacing w:line="280" w:lineRule="exact"/>
              <w:rPr>
                <w:rFonts w:ascii="宋体" w:hAnsi="宋体"/>
                <w:sz w:val="24"/>
              </w:rPr>
            </w:pPr>
            <w:r>
              <w:rPr>
                <w:rStyle w:val="21"/>
                <w:rFonts w:hint="default" w:eastAsiaTheme="minorEastAsia"/>
                <w:sz w:val="24"/>
              </w:rPr>
              <w:t>监护人员救护技能和应急处理能力</w:t>
            </w:r>
            <w:r>
              <w:rPr>
                <w:rFonts w:hint="eastAsia" w:ascii="宋体" w:hAnsi="宋体"/>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Style w:val="21"/>
                <w:rFonts w:hint="default" w:eastAsiaTheme="minorEastAsia"/>
                <w:sz w:val="24"/>
              </w:rPr>
              <w:t>监护人员持证情况。</w:t>
            </w:r>
          </w:p>
        </w:tc>
        <w:tc>
          <w:tcPr>
            <w:tcW w:w="972" w:type="pct"/>
            <w:tcBorders>
              <w:top w:val="single" w:color="auto" w:sz="4" w:space="0"/>
              <w:left w:val="single" w:color="auto" w:sz="4" w:space="0"/>
              <w:right w:val="single" w:color="auto" w:sz="4" w:space="0"/>
            </w:tcBorders>
            <w:vAlign w:val="center"/>
            <w:tcPrChange w:id="2386" w:author="橘子" w:date="2020-08-11T15:29:30Z">
              <w:tcPr>
                <w:tcW w:w="972"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1.作业许可证是否明确监护人员？</w:t>
            </w:r>
          </w:p>
          <w:p>
            <w:pPr>
              <w:spacing w:line="280" w:lineRule="exact"/>
              <w:rPr>
                <w:rFonts w:ascii="宋体" w:hAnsi="宋体"/>
                <w:color w:val="000000"/>
                <w:sz w:val="24"/>
              </w:rPr>
            </w:pPr>
            <w:r>
              <w:rPr>
                <w:rStyle w:val="21"/>
                <w:rFonts w:hint="default" w:eastAsiaTheme="minorEastAsia"/>
                <w:color w:val="000000"/>
                <w:sz w:val="24"/>
              </w:rPr>
              <w:t>2.监护人员是否具备救护技能和应急处理能力？</w:t>
            </w:r>
          </w:p>
          <w:p>
            <w:pPr>
              <w:spacing w:line="280" w:lineRule="exact"/>
              <w:rPr>
                <w:rFonts w:ascii="宋体" w:hAnsi="宋体"/>
                <w:color w:val="000000"/>
                <w:sz w:val="24"/>
              </w:rPr>
            </w:pPr>
            <w:r>
              <w:rPr>
                <w:rFonts w:hint="eastAsia" w:ascii="宋体" w:hAnsi="宋体"/>
                <w:color w:val="000000"/>
                <w:sz w:val="24"/>
              </w:rPr>
              <w:t>3</w:t>
            </w:r>
            <w:r>
              <w:rPr>
                <w:rFonts w:ascii="宋体" w:hAnsi="宋体"/>
                <w:color w:val="000000"/>
                <w:sz w:val="24"/>
              </w:rPr>
              <w:t>.</w:t>
            </w:r>
            <w:r>
              <w:rPr>
                <w:rStyle w:val="21"/>
                <w:rFonts w:hint="default" w:eastAsiaTheme="minorEastAsia"/>
                <w:color w:val="000000"/>
                <w:sz w:val="24"/>
              </w:rPr>
              <w:t>监护人员是否持作业许可证现场监护？</w:t>
            </w:r>
          </w:p>
        </w:tc>
        <w:tc>
          <w:tcPr>
            <w:tcW w:w="1020" w:type="pct"/>
            <w:tcBorders>
              <w:top w:val="single" w:color="auto" w:sz="4" w:space="0"/>
              <w:left w:val="single" w:color="auto" w:sz="4" w:space="0"/>
              <w:right w:val="single" w:color="auto" w:sz="4" w:space="0"/>
            </w:tcBorders>
            <w:vAlign w:val="center"/>
            <w:tcPrChange w:id="2387" w:author="橘子" w:date="2020-08-11T15:29:30Z">
              <w:tcPr>
                <w:tcW w:w="1020"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b/>
                <w:sz w:val="24"/>
              </w:rPr>
              <w:t>是：不扣分，否：一项不符合扣4</w:t>
            </w:r>
            <w:r>
              <w:rPr>
                <w:rFonts w:ascii="宋体" w:hAnsi="宋体"/>
                <w:b/>
                <w:sz w:val="24"/>
              </w:rPr>
              <w:t>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89"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90"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left w:val="single" w:color="auto" w:sz="4" w:space="0"/>
              <w:bottom w:val="single" w:color="auto" w:sz="4" w:space="0"/>
              <w:right w:val="single" w:color="auto" w:sz="4" w:space="0"/>
            </w:tcBorders>
            <w:vAlign w:val="center"/>
            <w:tcPrChange w:id="2391" w:author="橘子" w:date="2020-08-11T15:29:30Z">
              <w:tcPr>
                <w:tcW w:w="1341" w:type="pct"/>
                <w:tcBorders>
                  <w:left w:val="single" w:color="auto" w:sz="4" w:space="0"/>
                  <w:bottom w:val="single" w:color="auto" w:sz="4" w:space="0"/>
                  <w:right w:val="single" w:color="auto" w:sz="4" w:space="0"/>
                </w:tcBorders>
              </w:tcPr>
            </w:tcPrChange>
          </w:tcPr>
          <w:p>
            <w:pPr>
              <w:spacing w:line="330" w:lineRule="exact"/>
              <w:rPr>
                <w:rFonts w:ascii="宋体" w:hAnsi="宋体"/>
                <w:color w:val="0070C0"/>
                <w:sz w:val="24"/>
                <w:szCs w:val="24"/>
              </w:rPr>
            </w:pPr>
            <w:r>
              <w:rPr>
                <w:rFonts w:hint="eastAsia" w:ascii="宋体" w:hAnsi="宋体"/>
                <w:sz w:val="24"/>
                <w:szCs w:val="24"/>
              </w:rPr>
              <w:t>二级</w:t>
            </w:r>
            <w:r>
              <w:rPr>
                <w:rFonts w:ascii="宋体" w:hAnsi="宋体"/>
                <w:sz w:val="24"/>
                <w:szCs w:val="24"/>
              </w:rPr>
              <w:t>企业</w:t>
            </w:r>
            <w:r>
              <w:rPr>
                <w:rFonts w:hint="eastAsia" w:ascii="宋体" w:hAnsi="宋体"/>
                <w:sz w:val="24"/>
                <w:szCs w:val="24"/>
              </w:rPr>
              <w:t>特级</w:t>
            </w:r>
            <w:r>
              <w:rPr>
                <w:rFonts w:ascii="宋体" w:hAnsi="宋体"/>
                <w:sz w:val="24"/>
                <w:szCs w:val="24"/>
              </w:rPr>
              <w:t>、</w:t>
            </w:r>
            <w:r>
              <w:rPr>
                <w:rFonts w:hint="eastAsia" w:ascii="宋体" w:hAnsi="宋体"/>
                <w:sz w:val="24"/>
                <w:szCs w:val="24"/>
              </w:rPr>
              <w:t>一级动火作业、受限空间作业特殊作业，应采用连续不间断监测报警</w:t>
            </w:r>
            <w:r>
              <w:rPr>
                <w:rFonts w:ascii="宋体" w:hAnsi="宋体"/>
                <w:sz w:val="24"/>
                <w:szCs w:val="24"/>
              </w:rPr>
              <w:t>。</w:t>
            </w:r>
          </w:p>
        </w:tc>
        <w:tc>
          <w:tcPr>
            <w:tcW w:w="938" w:type="pct"/>
            <w:tcBorders>
              <w:left w:val="single" w:color="auto" w:sz="4" w:space="0"/>
              <w:bottom w:val="single" w:color="auto" w:sz="4" w:space="0"/>
              <w:right w:val="single" w:color="auto" w:sz="4" w:space="0"/>
            </w:tcBorders>
            <w:vAlign w:val="center"/>
            <w:tcPrChange w:id="2392"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查文件：</w:t>
            </w:r>
          </w:p>
          <w:p>
            <w:pPr>
              <w:spacing w:line="280" w:lineRule="exact"/>
              <w:rPr>
                <w:rFonts w:ascii="宋体" w:hAnsi="宋体"/>
                <w:b/>
                <w:sz w:val="24"/>
              </w:rPr>
            </w:pPr>
            <w:r>
              <w:rPr>
                <w:rStyle w:val="21"/>
                <w:rFonts w:hint="default" w:eastAsiaTheme="minorEastAsia"/>
                <w:sz w:val="24"/>
              </w:rPr>
              <w:t>安全设施台账。</w:t>
            </w:r>
          </w:p>
          <w:p>
            <w:pPr>
              <w:spacing w:line="280" w:lineRule="exact"/>
              <w:rPr>
                <w:rFonts w:ascii="宋体" w:hAnsi="宋体"/>
                <w:b/>
                <w:sz w:val="24"/>
              </w:rPr>
            </w:pPr>
            <w:r>
              <w:rPr>
                <w:rFonts w:hint="eastAsia" w:ascii="宋体" w:hAnsi="宋体"/>
                <w:b/>
                <w:sz w:val="24"/>
              </w:rPr>
              <w:t>现场检查：</w:t>
            </w:r>
          </w:p>
          <w:p>
            <w:pPr>
              <w:spacing w:line="280" w:lineRule="exact"/>
              <w:rPr>
                <w:rStyle w:val="21"/>
                <w:rFonts w:hint="default" w:eastAsiaTheme="minorEastAsia"/>
                <w:b/>
                <w:sz w:val="24"/>
              </w:rPr>
            </w:pPr>
            <w:r>
              <w:rPr>
                <w:rStyle w:val="21"/>
                <w:rFonts w:hint="default" w:eastAsiaTheme="minorEastAsia"/>
                <w:sz w:val="24"/>
              </w:rPr>
              <w:t>监护人员持证情况。</w:t>
            </w:r>
          </w:p>
        </w:tc>
        <w:tc>
          <w:tcPr>
            <w:tcW w:w="972" w:type="pct"/>
            <w:tcBorders>
              <w:top w:val="single" w:color="auto" w:sz="4" w:space="0"/>
              <w:left w:val="single" w:color="auto" w:sz="4" w:space="0"/>
              <w:bottom w:val="single" w:color="auto" w:sz="4" w:space="0"/>
              <w:right w:val="single" w:color="auto" w:sz="4" w:space="0"/>
            </w:tcBorders>
            <w:vAlign w:val="center"/>
            <w:tcPrChange w:id="239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000000"/>
                <w:sz w:val="24"/>
              </w:rPr>
            </w:pPr>
            <w:r>
              <w:rPr>
                <w:rFonts w:hint="eastAsia" w:ascii="宋体" w:hAnsi="宋体"/>
                <w:sz w:val="24"/>
                <w:szCs w:val="24"/>
              </w:rPr>
              <w:t>是否采用连续不间断监测报警</w:t>
            </w:r>
            <w:r>
              <w:rPr>
                <w:rFonts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39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w:t>
            </w:r>
            <w:r>
              <w:rPr>
                <w:rFonts w:hint="eastAsia" w:ascii="宋体" w:hAnsi="宋体"/>
                <w:b/>
                <w:sz w:val="24"/>
              </w:rPr>
              <w:t>否</w:t>
            </w:r>
            <w:r>
              <w:rPr>
                <w:rFonts w:ascii="宋体" w:hAnsi="宋体"/>
                <w:b/>
                <w:sz w:val="24"/>
              </w:rPr>
              <w:t>：</w:t>
            </w:r>
            <w:r>
              <w:rPr>
                <w:rFonts w:hint="eastAsia" w:ascii="宋体" w:hAnsi="宋体"/>
                <w:b/>
                <w:sz w:val="24"/>
              </w:rPr>
              <w:t>扣</w:t>
            </w:r>
            <w:r>
              <w:rPr>
                <w:rFonts w:ascii="宋体" w:hAnsi="宋体"/>
                <w:b/>
                <w:sz w:val="24"/>
              </w:rPr>
              <w:t>100分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45" w:hRule="atLeast"/>
          <w:trPrChange w:id="2395" w:author="橘子" w:date="2020-08-11T15:29:30Z">
            <w:trPr>
              <w:trHeight w:val="445" w:hRule="atLeast"/>
            </w:trPr>
          </w:trPrChange>
        </w:trPr>
        <w:tc>
          <w:tcPr>
            <w:tcW w:w="361" w:type="pct"/>
            <w:vMerge w:val="continue"/>
            <w:tcBorders>
              <w:left w:val="single" w:color="auto" w:sz="4" w:space="0"/>
              <w:right w:val="single" w:color="auto" w:sz="4" w:space="0"/>
            </w:tcBorders>
            <w:vAlign w:val="center"/>
            <w:tcPrChange w:id="2396"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97"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398"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.2.5在从事</w:t>
            </w:r>
            <w:r>
              <w:rPr>
                <w:rFonts w:ascii="宋体" w:hAnsi="宋体"/>
                <w:sz w:val="24"/>
                <w:szCs w:val="24"/>
              </w:rPr>
              <w:t>切水、脱水作业及其他风险较大的排液作业时</w:t>
            </w:r>
            <w:r>
              <w:rPr>
                <w:rFonts w:hint="eastAsia" w:ascii="宋体" w:hAnsi="宋体"/>
                <w:sz w:val="24"/>
                <w:szCs w:val="24"/>
              </w:rPr>
              <w:t>，作业人员应坚守现场。当油气罐区同一防火堤内存在切水作业时，不得同时进行动火作业。</w:t>
            </w:r>
          </w:p>
        </w:tc>
        <w:tc>
          <w:tcPr>
            <w:tcW w:w="938" w:type="pct"/>
            <w:vMerge w:val="restart"/>
            <w:tcBorders>
              <w:top w:val="single" w:color="auto" w:sz="4" w:space="0"/>
              <w:left w:val="single" w:color="auto" w:sz="4" w:space="0"/>
              <w:right w:val="single" w:color="auto" w:sz="4" w:space="0"/>
            </w:tcBorders>
            <w:vAlign w:val="center"/>
            <w:tcPrChange w:id="2399"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现场检查：</w:t>
            </w:r>
          </w:p>
          <w:p>
            <w:pPr>
              <w:spacing w:line="280" w:lineRule="exact"/>
              <w:rPr>
                <w:rStyle w:val="21"/>
                <w:rFonts w:hint="default" w:eastAsiaTheme="minorEastAsia"/>
                <w:sz w:val="24"/>
              </w:rPr>
            </w:pPr>
            <w:r>
              <w:rPr>
                <w:rFonts w:ascii="宋体" w:hAnsi="宋体"/>
                <w:sz w:val="24"/>
                <w:szCs w:val="24"/>
              </w:rPr>
              <w:t>切水、脱水作业及其他风险较大的排液作业</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40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1.作业人员是否坚守</w:t>
            </w:r>
            <w:r>
              <w:rPr>
                <w:rFonts w:hint="eastAsia" w:ascii="宋体" w:hAnsi="宋体"/>
                <w:sz w:val="24"/>
                <w:szCs w:val="24"/>
              </w:rPr>
              <w:t>现场？</w:t>
            </w:r>
          </w:p>
        </w:tc>
        <w:tc>
          <w:tcPr>
            <w:tcW w:w="1020" w:type="pct"/>
            <w:tcBorders>
              <w:top w:val="single" w:color="auto" w:sz="4" w:space="0"/>
              <w:left w:val="single" w:color="auto" w:sz="4" w:space="0"/>
              <w:bottom w:val="single" w:color="auto" w:sz="4" w:space="0"/>
              <w:right w:val="single" w:color="auto" w:sz="4" w:space="0"/>
            </w:tcBorders>
            <w:vAlign w:val="center"/>
            <w:tcPrChange w:id="240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w:t>
            </w:r>
            <w:r>
              <w:rPr>
                <w:rFonts w:hint="eastAsia" w:ascii="宋体" w:hAnsi="宋体"/>
                <w:b/>
                <w:sz w:val="24"/>
              </w:rPr>
              <w:t>否</w:t>
            </w:r>
            <w:r>
              <w:rPr>
                <w:rFonts w:ascii="宋体" w:hAnsi="宋体"/>
                <w:b/>
                <w:sz w:val="24"/>
              </w:rPr>
              <w:t>：</w:t>
            </w:r>
            <w:r>
              <w:rPr>
                <w:rFonts w:hint="eastAsia" w:ascii="宋体" w:hAnsi="宋体"/>
                <w:b/>
                <w:sz w:val="24"/>
              </w:rPr>
              <w:t>扣</w:t>
            </w:r>
            <w:r>
              <w:rPr>
                <w:rFonts w:ascii="宋体" w:hAnsi="宋体"/>
                <w:b/>
                <w:sz w:val="24"/>
              </w:rPr>
              <w:t>40分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403"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04"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0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406"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Style w:val="21"/>
                <w:rFonts w:hint="default" w:eastAsiaTheme="minorEastAsia"/>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0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2.油气罐区同一防火</w:t>
            </w:r>
            <w:r>
              <w:rPr>
                <w:rFonts w:hint="eastAsia" w:ascii="宋体" w:hAnsi="宋体"/>
                <w:sz w:val="24"/>
                <w:szCs w:val="24"/>
              </w:rPr>
              <w:t>堤</w:t>
            </w:r>
            <w:r>
              <w:rPr>
                <w:rFonts w:ascii="宋体" w:hAnsi="宋体"/>
                <w:sz w:val="24"/>
                <w:szCs w:val="24"/>
              </w:rPr>
              <w:t>内存在切水作业时，是否同时进行动火作业？</w:t>
            </w:r>
          </w:p>
        </w:tc>
        <w:tc>
          <w:tcPr>
            <w:tcW w:w="1020" w:type="pct"/>
            <w:tcBorders>
              <w:top w:val="single" w:color="auto" w:sz="4" w:space="0"/>
              <w:left w:val="single" w:color="auto" w:sz="4" w:space="0"/>
              <w:bottom w:val="single" w:color="auto" w:sz="4" w:space="0"/>
              <w:right w:val="single" w:color="auto" w:sz="4" w:space="0"/>
            </w:tcBorders>
            <w:vAlign w:val="center"/>
            <w:tcPrChange w:id="240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w:t>
            </w:r>
            <w:r>
              <w:rPr>
                <w:rFonts w:hint="eastAsia" w:ascii="宋体" w:hAnsi="宋体"/>
                <w:b/>
                <w:sz w:val="24"/>
              </w:rPr>
              <w:t>扣</w:t>
            </w:r>
            <w:r>
              <w:rPr>
                <w:rFonts w:ascii="宋体" w:hAnsi="宋体"/>
                <w:b/>
                <w:sz w:val="24"/>
              </w:rPr>
              <w:t>40分，</w:t>
            </w:r>
            <w:r>
              <w:rPr>
                <w:rFonts w:hint="eastAsia" w:ascii="宋体" w:hAnsi="宋体"/>
                <w:b/>
                <w:sz w:val="24"/>
              </w:rPr>
              <w:t>否</w:t>
            </w:r>
            <w:r>
              <w:rPr>
                <w:rFonts w:ascii="宋体" w:hAnsi="宋体"/>
                <w:b/>
                <w:sz w:val="24"/>
              </w:rPr>
              <w:t>：</w:t>
            </w:r>
            <w:r>
              <w:rPr>
                <w:rFonts w:hint="eastAsia" w:ascii="宋体" w:hAnsi="宋体"/>
                <w:b/>
                <w:sz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410"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11"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412"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w:t>
            </w:r>
            <w:r>
              <w:rPr>
                <w:rFonts w:ascii="宋体" w:hAnsi="宋体"/>
                <w:sz w:val="24"/>
                <w:szCs w:val="24"/>
              </w:rPr>
              <w:t>6</w:t>
            </w:r>
            <w:r>
              <w:rPr>
                <w:rFonts w:hint="eastAsia" w:ascii="宋体" w:hAnsi="宋体"/>
                <w:sz w:val="24"/>
                <w:szCs w:val="24"/>
              </w:rPr>
              <w:t>从业人员不得擅自将火种带入易燃易爆场所，严禁脱岗、睡岗、酒后上岗。</w:t>
            </w:r>
          </w:p>
        </w:tc>
        <w:tc>
          <w:tcPr>
            <w:tcW w:w="938" w:type="pct"/>
            <w:vMerge w:val="restart"/>
            <w:tcBorders>
              <w:top w:val="single" w:color="auto" w:sz="4" w:space="0"/>
              <w:left w:val="single" w:color="auto" w:sz="4" w:space="0"/>
              <w:right w:val="single" w:color="auto" w:sz="4" w:space="0"/>
            </w:tcBorders>
            <w:vAlign w:val="center"/>
            <w:tcPrChange w:id="2413"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从业</w:t>
            </w:r>
            <w:r>
              <w:rPr>
                <w:rFonts w:ascii="宋体" w:hAnsi="宋体"/>
                <w:sz w:val="24"/>
              </w:rPr>
              <w:t>人员</w:t>
            </w:r>
            <w:r>
              <w:rPr>
                <w:rFonts w:hint="eastAsia" w:ascii="宋体" w:hAnsi="宋体"/>
                <w:sz w:val="24"/>
              </w:rPr>
              <w:t>上岗</w:t>
            </w:r>
            <w:r>
              <w:rPr>
                <w:rFonts w:ascii="宋体" w:hAnsi="宋体"/>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41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w:t>
            </w:r>
            <w:r>
              <w:rPr>
                <w:rFonts w:hint="eastAsia" w:ascii="宋体" w:hAnsi="宋体"/>
                <w:sz w:val="24"/>
                <w:szCs w:val="24"/>
              </w:rPr>
              <w:t>擅自</w:t>
            </w:r>
            <w:r>
              <w:rPr>
                <w:rFonts w:hint="eastAsia" w:ascii="宋体" w:hAnsi="宋体"/>
                <w:color w:val="000000"/>
                <w:sz w:val="24"/>
              </w:rPr>
              <w:t>将火种带入易燃易爆场所？</w:t>
            </w:r>
          </w:p>
        </w:tc>
        <w:tc>
          <w:tcPr>
            <w:tcW w:w="1020" w:type="pct"/>
            <w:tcBorders>
              <w:top w:val="single" w:color="auto" w:sz="4" w:space="0"/>
              <w:left w:val="single" w:color="auto" w:sz="4" w:space="0"/>
              <w:bottom w:val="single" w:color="auto" w:sz="4" w:space="0"/>
              <w:right w:val="single" w:color="auto" w:sz="4" w:space="0"/>
            </w:tcBorders>
            <w:vAlign w:val="center"/>
            <w:tcPrChange w:id="241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是：扣</w:t>
            </w:r>
            <w:r>
              <w:rPr>
                <w:rFonts w:ascii="宋体" w:hAnsi="宋体"/>
                <w:color w:val="000000"/>
                <w:sz w:val="24"/>
              </w:rPr>
              <w:t>5分</w:t>
            </w:r>
            <w:r>
              <w:rPr>
                <w:rFonts w:hint="eastAsia" w:ascii="宋体" w:hAnsi="宋体"/>
                <w:color w:val="00000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16" w:author="橘子" w:date="2020-08-11T15:34: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0" w:hRule="atLeast"/>
        </w:trPr>
        <w:tc>
          <w:tcPr>
            <w:tcW w:w="361" w:type="pct"/>
            <w:vMerge w:val="continue"/>
            <w:tcBorders>
              <w:left w:val="single" w:color="auto" w:sz="4" w:space="0"/>
              <w:right w:val="single" w:color="auto" w:sz="4" w:space="0"/>
            </w:tcBorders>
            <w:vAlign w:val="center"/>
            <w:tcPrChange w:id="2417" w:author="橘子" w:date="2020-08-11T15:34:27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18" w:author="橘子" w:date="2020-08-11T15:34:27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19" w:author="橘子" w:date="2020-08-11T15:34:27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420" w:author="橘子" w:date="2020-08-11T15:34:27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21" w:author="橘子" w:date="2020-08-11T15:34:2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2.是否有脱岗、睡岗、酒后上岗现象？</w:t>
            </w:r>
          </w:p>
        </w:tc>
        <w:tc>
          <w:tcPr>
            <w:tcW w:w="1020" w:type="pct"/>
            <w:tcBorders>
              <w:top w:val="single" w:color="auto" w:sz="4" w:space="0"/>
              <w:left w:val="single" w:color="auto" w:sz="4" w:space="0"/>
              <w:bottom w:val="single" w:color="auto" w:sz="4" w:space="0"/>
              <w:right w:val="single" w:color="auto" w:sz="4" w:space="0"/>
            </w:tcBorders>
            <w:vAlign w:val="center"/>
            <w:tcPrChange w:id="2422" w:author="橘子" w:date="2020-08-11T15:34:2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不符合要求，1人次扣</w:t>
            </w:r>
            <w:r>
              <w:rPr>
                <w:rFonts w:ascii="宋体" w:hAnsi="宋体"/>
                <w:color w:val="000000"/>
                <w:sz w:val="24"/>
              </w:rPr>
              <w:t>3</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23" w:author="橘子" w:date="2020-08-11T15:34: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5" w:hRule="atLeast"/>
        </w:trPr>
        <w:tc>
          <w:tcPr>
            <w:tcW w:w="361" w:type="pct"/>
            <w:vMerge w:val="continue"/>
            <w:tcBorders>
              <w:left w:val="single" w:color="auto" w:sz="4" w:space="0"/>
              <w:right w:val="single" w:color="auto" w:sz="4" w:space="0"/>
            </w:tcBorders>
            <w:vAlign w:val="center"/>
            <w:tcPrChange w:id="2424" w:author="橘子" w:date="2020-08-11T15:34:28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25" w:author="橘子" w:date="2020-08-11T15:34:28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426" w:author="橘子" w:date="2020-08-11T15:34:28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w:t>
            </w:r>
            <w:r>
              <w:rPr>
                <w:rFonts w:ascii="宋体" w:hAnsi="宋体"/>
                <w:sz w:val="24"/>
                <w:szCs w:val="24"/>
              </w:rPr>
              <w:t>7</w:t>
            </w:r>
            <w:r>
              <w:rPr>
                <w:rFonts w:hint="eastAsia" w:ascii="宋体" w:hAnsi="宋体"/>
                <w:sz w:val="24"/>
                <w:szCs w:val="24"/>
              </w:rPr>
              <w:t>爆炸</w:t>
            </w:r>
            <w:r>
              <w:rPr>
                <w:rFonts w:ascii="宋体" w:hAnsi="宋体"/>
                <w:sz w:val="24"/>
                <w:szCs w:val="24"/>
              </w:rPr>
              <w:t>危险</w:t>
            </w:r>
            <w:r>
              <w:rPr>
                <w:rFonts w:hint="eastAsia" w:ascii="宋体" w:hAnsi="宋体"/>
                <w:sz w:val="24"/>
                <w:szCs w:val="24"/>
              </w:rPr>
              <w:t>场所应</w:t>
            </w:r>
            <w:r>
              <w:rPr>
                <w:rFonts w:ascii="宋体" w:hAnsi="宋体"/>
                <w:sz w:val="24"/>
                <w:szCs w:val="24"/>
              </w:rPr>
              <w:t>按</w:t>
            </w:r>
            <w:r>
              <w:rPr>
                <w:rFonts w:hint="eastAsia" w:ascii="宋体" w:hAnsi="宋体"/>
                <w:sz w:val="24"/>
                <w:szCs w:val="24"/>
              </w:rPr>
              <w:t>规定</w:t>
            </w:r>
            <w:r>
              <w:rPr>
                <w:rFonts w:ascii="宋体" w:hAnsi="宋体"/>
                <w:sz w:val="24"/>
                <w:szCs w:val="24"/>
              </w:rPr>
              <w:t>使用防爆</w:t>
            </w:r>
            <w:r>
              <w:rPr>
                <w:rFonts w:hint="eastAsia" w:ascii="宋体" w:hAnsi="宋体"/>
                <w:sz w:val="24"/>
                <w:szCs w:val="24"/>
              </w:rPr>
              <w:t>工具和</w:t>
            </w:r>
            <w:r>
              <w:rPr>
                <w:rFonts w:ascii="宋体" w:hAnsi="宋体"/>
                <w:sz w:val="24"/>
                <w:szCs w:val="24"/>
              </w:rPr>
              <w:t>防爆电气设备。</w:t>
            </w:r>
          </w:p>
        </w:tc>
        <w:tc>
          <w:tcPr>
            <w:tcW w:w="938" w:type="pct"/>
            <w:vMerge w:val="restart"/>
            <w:tcBorders>
              <w:top w:val="single" w:color="auto" w:sz="4" w:space="0"/>
              <w:left w:val="single" w:color="auto" w:sz="4" w:space="0"/>
              <w:right w:val="single" w:color="auto" w:sz="4" w:space="0"/>
            </w:tcBorders>
            <w:vAlign w:val="center"/>
            <w:tcPrChange w:id="2427" w:author="橘子" w:date="2020-08-11T15:34:28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sz w:val="24"/>
              </w:rPr>
            </w:pPr>
            <w:r>
              <w:rPr>
                <w:rFonts w:hint="eastAsia" w:ascii="宋体" w:hAnsi="宋体"/>
                <w:sz w:val="24"/>
              </w:rPr>
              <w:t>防爆</w:t>
            </w:r>
            <w:r>
              <w:rPr>
                <w:rFonts w:ascii="宋体" w:hAnsi="宋体"/>
                <w:sz w:val="24"/>
              </w:rPr>
              <w:t>电气检测报告。</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工具</w:t>
            </w:r>
            <w:r>
              <w:rPr>
                <w:rFonts w:ascii="宋体" w:hAnsi="宋体"/>
                <w:sz w:val="24"/>
              </w:rPr>
              <w:t>和</w:t>
            </w:r>
            <w:r>
              <w:rPr>
                <w:rFonts w:hint="eastAsia" w:ascii="宋体" w:hAnsi="宋体"/>
                <w:sz w:val="24"/>
              </w:rPr>
              <w:t>电气设备使用</w:t>
            </w:r>
            <w:r>
              <w:rPr>
                <w:rFonts w:ascii="宋体" w:hAnsi="宋体"/>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428" w:author="橘子" w:date="2020-08-11T15:34:28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1.是否</w:t>
            </w:r>
            <w:r>
              <w:rPr>
                <w:rFonts w:ascii="宋体" w:hAnsi="宋体"/>
                <w:sz w:val="24"/>
              </w:rPr>
              <w:t>按</w:t>
            </w:r>
            <w:r>
              <w:rPr>
                <w:rFonts w:hint="eastAsia" w:ascii="宋体" w:hAnsi="宋体"/>
                <w:sz w:val="24"/>
              </w:rPr>
              <w:t>规定</w:t>
            </w:r>
            <w:r>
              <w:rPr>
                <w:rFonts w:ascii="宋体" w:hAnsi="宋体"/>
                <w:sz w:val="24"/>
              </w:rPr>
              <w:t>使用防爆</w:t>
            </w:r>
            <w:r>
              <w:rPr>
                <w:rFonts w:hint="eastAsia" w:ascii="宋体" w:hAnsi="宋体"/>
                <w:sz w:val="24"/>
              </w:rPr>
              <w:t>工具和</w:t>
            </w:r>
            <w:r>
              <w:rPr>
                <w:rFonts w:ascii="宋体" w:hAnsi="宋体"/>
                <w:sz w:val="24"/>
              </w:rPr>
              <w:t>防爆电气设备</w:t>
            </w:r>
            <w:r>
              <w:rPr>
                <w:rFonts w:hint="eastAsia" w:ascii="宋体" w:hAnsi="宋体"/>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429" w:author="橘子" w:date="2020-08-11T15:34:28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是：不扣分，否</w:t>
            </w:r>
            <w:r>
              <w:rPr>
                <w:rFonts w:ascii="宋体" w:hAnsi="宋体"/>
                <w:b/>
                <w:sz w:val="24"/>
              </w:rPr>
              <w:t>:</w:t>
            </w:r>
            <w:r>
              <w:rPr>
                <w:rFonts w:hint="eastAsia" w:ascii="宋体" w:hAnsi="宋体"/>
                <w:b/>
                <w:sz w:val="24"/>
              </w:rPr>
              <w:t>扣</w:t>
            </w:r>
            <w:r>
              <w:rPr>
                <w:rFonts w:ascii="宋体" w:hAnsi="宋体"/>
                <w:b/>
                <w:sz w:val="24"/>
              </w:rPr>
              <w:t>100分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6" w:hRule="atLeast"/>
          <w:trPrChange w:id="2430" w:author="橘子" w:date="2020-08-11T15:29:30Z">
            <w:trPr>
              <w:trHeight w:val="576" w:hRule="atLeast"/>
            </w:trPr>
          </w:trPrChange>
        </w:trPr>
        <w:tc>
          <w:tcPr>
            <w:tcW w:w="361" w:type="pct"/>
            <w:vMerge w:val="continue"/>
            <w:tcBorders>
              <w:left w:val="single" w:color="auto" w:sz="4" w:space="0"/>
              <w:right w:val="single" w:color="auto" w:sz="4" w:space="0"/>
            </w:tcBorders>
            <w:vAlign w:val="center"/>
            <w:tcPrChange w:id="243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32"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3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43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3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2.</w:t>
            </w:r>
            <w:r>
              <w:rPr>
                <w:rFonts w:ascii="宋体" w:hAnsi="宋体" w:cs="Arial"/>
                <w:sz w:val="24"/>
              </w:rPr>
              <w:t>是否提供防爆电气检测报告？</w:t>
            </w:r>
            <w:r>
              <w:rPr>
                <w:rFonts w:hint="eastAsia" w:ascii="宋体" w:hAnsi="宋体"/>
                <w:sz w:val="24"/>
              </w:rPr>
              <w:t xml:space="preserve"> </w:t>
            </w:r>
          </w:p>
        </w:tc>
        <w:tc>
          <w:tcPr>
            <w:tcW w:w="1020" w:type="pct"/>
            <w:tcBorders>
              <w:top w:val="single" w:color="auto" w:sz="4" w:space="0"/>
              <w:left w:val="single" w:color="auto" w:sz="4" w:space="0"/>
              <w:bottom w:val="single" w:color="auto" w:sz="4" w:space="0"/>
              <w:right w:val="single" w:color="auto" w:sz="4" w:space="0"/>
            </w:tcBorders>
            <w:vAlign w:val="center"/>
            <w:tcPrChange w:id="243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cs="Arial"/>
                <w:sz w:val="24"/>
              </w:rPr>
              <w:t>是</w:t>
            </w:r>
            <w:r>
              <w:rPr>
                <w:rFonts w:ascii="宋体" w:hAnsi="宋体" w:cs="Arial"/>
                <w:sz w:val="24"/>
              </w:rPr>
              <w:t>：不扣分，否：扣</w:t>
            </w:r>
            <w:r>
              <w:rPr>
                <w:rFonts w:hint="eastAsia" w:ascii="宋体" w:hAnsi="宋体" w:cs="Arial"/>
                <w:sz w:val="24"/>
              </w:rPr>
              <w:t>5分</w:t>
            </w:r>
            <w:r>
              <w:rPr>
                <w:rFonts w:ascii="宋体" w:hAnsi="宋体" w:cs="Arial"/>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37" w:author="橘子" w:date="2020-08-11T15:34: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trPrChange w:id="2437" w:author="橘子" w:date="2020-08-11T15:34:30Z">
            <w:trPr>
              <w:trHeight w:val="385" w:hRule="atLeast"/>
            </w:trPr>
          </w:trPrChange>
        </w:trPr>
        <w:tc>
          <w:tcPr>
            <w:tcW w:w="361" w:type="pct"/>
            <w:vMerge w:val="continue"/>
            <w:tcBorders>
              <w:left w:val="single" w:color="auto" w:sz="4" w:space="0"/>
              <w:right w:val="single" w:color="auto" w:sz="4" w:space="0"/>
            </w:tcBorders>
            <w:vAlign w:val="center"/>
            <w:tcPrChange w:id="2438" w:author="橘子" w:date="2020-08-11T15:34: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39" w:author="橘子" w:date="2020-08-11T15:34: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440" w:author="橘子" w:date="2020-08-11T15:34: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w:t>
            </w:r>
            <w:r>
              <w:rPr>
                <w:rFonts w:ascii="宋体" w:hAnsi="宋体"/>
                <w:sz w:val="24"/>
                <w:szCs w:val="24"/>
              </w:rPr>
              <w:t>8</w:t>
            </w:r>
            <w:r>
              <w:rPr>
                <w:rFonts w:hint="eastAsia" w:ascii="宋体" w:hAnsi="宋体"/>
                <w:sz w:val="24"/>
                <w:szCs w:val="24"/>
              </w:rPr>
              <w:t>企业应办理机动车辆进入生产装置区、罐区现场相关手续，机动车辆应佩戴标准阻火器、按指定线路行驶。</w:t>
            </w:r>
          </w:p>
        </w:tc>
        <w:tc>
          <w:tcPr>
            <w:tcW w:w="938" w:type="pct"/>
            <w:vMerge w:val="restart"/>
            <w:tcBorders>
              <w:top w:val="single" w:color="auto" w:sz="4" w:space="0"/>
              <w:left w:val="single" w:color="auto" w:sz="4" w:space="0"/>
              <w:right w:val="single" w:color="auto" w:sz="4" w:space="0"/>
            </w:tcBorders>
            <w:vAlign w:val="center"/>
            <w:tcPrChange w:id="2441" w:author="橘子" w:date="2020-08-11T15:34: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ascii="宋体" w:hAnsi="宋体"/>
                <w:sz w:val="24"/>
              </w:rPr>
              <w:t>1.机动车辆</w:t>
            </w:r>
            <w:r>
              <w:rPr>
                <w:rStyle w:val="21"/>
                <w:rFonts w:hint="default" w:eastAsiaTheme="minorEastAsia"/>
                <w:sz w:val="24"/>
              </w:rPr>
              <w:t>管理规定；</w:t>
            </w:r>
          </w:p>
          <w:p>
            <w:pPr>
              <w:spacing w:line="280" w:lineRule="exact"/>
              <w:rPr>
                <w:rFonts w:ascii="宋体" w:hAnsi="宋体"/>
                <w:sz w:val="24"/>
              </w:rPr>
            </w:pPr>
            <w:r>
              <w:rPr>
                <w:rFonts w:ascii="宋体" w:hAnsi="宋体"/>
                <w:sz w:val="24"/>
              </w:rPr>
              <w:t>2.机动车辆进入生产装置区、罐区手续。</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机动车辆进入生产装置区、罐区的安全管理。</w:t>
            </w:r>
          </w:p>
        </w:tc>
        <w:tc>
          <w:tcPr>
            <w:tcW w:w="972" w:type="pct"/>
            <w:tcBorders>
              <w:top w:val="single" w:color="auto" w:sz="4" w:space="0"/>
              <w:left w:val="single" w:color="auto" w:sz="4" w:space="0"/>
              <w:bottom w:val="single" w:color="auto" w:sz="4" w:space="0"/>
              <w:right w:val="single" w:color="auto" w:sz="4" w:space="0"/>
            </w:tcBorders>
            <w:vAlign w:val="center"/>
            <w:tcPrChange w:id="2442" w:author="橘子" w:date="2020-08-11T15:34: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1.进入生产装置区、罐区的机动车辆是否办理手续？</w:t>
            </w:r>
          </w:p>
        </w:tc>
        <w:tc>
          <w:tcPr>
            <w:tcW w:w="1020" w:type="pct"/>
            <w:tcBorders>
              <w:top w:val="single" w:color="auto" w:sz="4" w:space="0"/>
              <w:left w:val="single" w:color="auto" w:sz="4" w:space="0"/>
              <w:bottom w:val="single" w:color="auto" w:sz="4" w:space="0"/>
              <w:right w:val="single" w:color="auto" w:sz="4" w:space="0"/>
            </w:tcBorders>
            <w:vAlign w:val="center"/>
            <w:tcPrChange w:id="2443" w:author="橘子" w:date="2020-08-11T15:34: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未办理</w:t>
            </w:r>
            <w:r>
              <w:rPr>
                <w:rFonts w:ascii="宋体" w:hAnsi="宋体"/>
                <w:color w:val="000000"/>
                <w:sz w:val="24"/>
              </w:rPr>
              <w:t>，一台</w:t>
            </w:r>
            <w:r>
              <w:rPr>
                <w:rFonts w:hint="eastAsia" w:ascii="宋体" w:hAnsi="宋体"/>
                <w:color w:val="000000"/>
                <w:sz w:val="24"/>
              </w:rPr>
              <w:t>次扣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4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trPrChange w:id="2444" w:author="橘子" w:date="2020-08-11T15:29:30Z">
            <w:trPr>
              <w:trHeight w:val="699" w:hRule="atLeast"/>
            </w:trPr>
          </w:trPrChange>
        </w:trPr>
        <w:tc>
          <w:tcPr>
            <w:tcW w:w="361" w:type="pct"/>
            <w:vMerge w:val="continue"/>
            <w:tcBorders>
              <w:left w:val="single" w:color="auto" w:sz="4" w:space="0"/>
              <w:right w:val="single" w:color="auto" w:sz="4" w:space="0"/>
            </w:tcBorders>
            <w:vAlign w:val="center"/>
            <w:tcPrChange w:id="2445"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46"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447"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448"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4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w:t>
            </w:r>
            <w:r>
              <w:rPr>
                <w:rFonts w:ascii="宋体" w:hAnsi="宋体"/>
                <w:color w:val="000000"/>
                <w:sz w:val="24"/>
              </w:rPr>
              <w:t>是否</w:t>
            </w:r>
            <w:r>
              <w:rPr>
                <w:rFonts w:hint="eastAsia" w:ascii="宋体" w:hAnsi="宋体"/>
                <w:color w:val="000000"/>
                <w:sz w:val="24"/>
              </w:rPr>
              <w:t>佩戴标准阻火器？</w:t>
            </w:r>
          </w:p>
        </w:tc>
        <w:tc>
          <w:tcPr>
            <w:tcW w:w="1020" w:type="pct"/>
            <w:tcBorders>
              <w:top w:val="single" w:color="auto" w:sz="4" w:space="0"/>
              <w:left w:val="single" w:color="auto" w:sz="4" w:space="0"/>
              <w:bottom w:val="single" w:color="auto" w:sz="4" w:space="0"/>
              <w:right w:val="single" w:color="auto" w:sz="4" w:space="0"/>
            </w:tcBorders>
            <w:vAlign w:val="center"/>
            <w:tcPrChange w:id="245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未佩戴或</w:t>
            </w:r>
            <w:r>
              <w:rPr>
                <w:rFonts w:ascii="宋体" w:hAnsi="宋体"/>
                <w:color w:val="000000"/>
                <w:sz w:val="24"/>
              </w:rPr>
              <w:t>失效，一台</w:t>
            </w:r>
            <w:r>
              <w:rPr>
                <w:rFonts w:hint="eastAsia" w:ascii="宋体" w:hAnsi="宋体"/>
                <w:color w:val="000000"/>
                <w:sz w:val="24"/>
              </w:rPr>
              <w:t>次扣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0" w:hRule="atLeast"/>
          <w:trPrChange w:id="2451" w:author="橘子" w:date="2020-08-11T15:29:30Z">
            <w:trPr>
              <w:trHeight w:val="670" w:hRule="atLeast"/>
            </w:trPr>
          </w:trPrChange>
        </w:trPr>
        <w:tc>
          <w:tcPr>
            <w:tcW w:w="361" w:type="pct"/>
            <w:vMerge w:val="continue"/>
            <w:tcBorders>
              <w:left w:val="single" w:color="auto" w:sz="4" w:space="0"/>
              <w:right w:val="single" w:color="auto" w:sz="4" w:space="0"/>
            </w:tcBorders>
            <w:vAlign w:val="center"/>
            <w:tcPrChange w:id="245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53"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54"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455"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5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3.</w:t>
            </w:r>
            <w:r>
              <w:rPr>
                <w:rFonts w:hint="eastAsia" w:ascii="宋体" w:hAnsi="宋体"/>
                <w:color w:val="000000"/>
                <w:sz w:val="24"/>
              </w:rPr>
              <w:t>是否按指定路线、规定速度行驶？</w:t>
            </w:r>
          </w:p>
        </w:tc>
        <w:tc>
          <w:tcPr>
            <w:tcW w:w="1020" w:type="pct"/>
            <w:tcBorders>
              <w:top w:val="single" w:color="auto" w:sz="4" w:space="0"/>
              <w:left w:val="single" w:color="auto" w:sz="4" w:space="0"/>
              <w:bottom w:val="single" w:color="auto" w:sz="4" w:space="0"/>
              <w:right w:val="single" w:color="auto" w:sz="4" w:space="0"/>
            </w:tcBorders>
            <w:vAlign w:val="center"/>
            <w:tcPrChange w:id="245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，一台</w:t>
            </w:r>
            <w:r>
              <w:rPr>
                <w:rFonts w:hint="eastAsia" w:ascii="宋体" w:hAnsi="宋体"/>
                <w:color w:val="000000"/>
                <w:sz w:val="24"/>
              </w:rPr>
              <w:t>次扣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8" w:author="橘子" w:date="2020-08-11T15:34: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69" w:hRule="atLeast"/>
          <w:trPrChange w:id="2458" w:author="橘子" w:date="2020-08-11T15:34:33Z">
            <w:trPr>
              <w:trHeight w:val="670" w:hRule="atLeast"/>
            </w:trPr>
          </w:trPrChange>
        </w:trPr>
        <w:tc>
          <w:tcPr>
            <w:tcW w:w="361" w:type="pct"/>
            <w:vMerge w:val="continue"/>
            <w:tcBorders>
              <w:left w:val="single" w:color="auto" w:sz="4" w:space="0"/>
              <w:right w:val="single" w:color="auto" w:sz="4" w:space="0"/>
            </w:tcBorders>
            <w:vAlign w:val="center"/>
            <w:tcPrChange w:id="2459" w:author="橘子" w:date="2020-08-11T15:34:33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bottom w:val="single" w:color="auto" w:sz="4" w:space="0"/>
              <w:right w:val="single" w:color="auto" w:sz="4" w:space="0"/>
            </w:tcBorders>
            <w:vAlign w:val="center"/>
            <w:tcPrChange w:id="2460" w:author="橘子" w:date="2020-08-11T15:34:33Z">
              <w:tcPr>
                <w:tcW w:w="368" w:type="pct"/>
                <w:vMerge w:val="continue"/>
                <w:tcBorders>
                  <w:left w:val="single" w:color="auto" w:sz="4" w:space="0"/>
                  <w:bottom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left w:val="single" w:color="auto" w:sz="4" w:space="0"/>
              <w:bottom w:val="single" w:color="auto" w:sz="4" w:space="0"/>
              <w:right w:val="single" w:color="auto" w:sz="4" w:space="0"/>
            </w:tcBorders>
            <w:vAlign w:val="center"/>
            <w:tcPrChange w:id="2461" w:author="橘子" w:date="2020-08-11T15:34:33Z">
              <w:tcPr>
                <w:tcW w:w="1341" w:type="pct"/>
                <w:tcBorders>
                  <w:left w:val="single" w:color="auto" w:sz="4" w:space="0"/>
                  <w:bottom w:val="single" w:color="auto" w:sz="4" w:space="0"/>
                  <w:right w:val="single" w:color="auto" w:sz="4" w:space="0"/>
                </w:tcBorders>
              </w:tcPr>
            </w:tcPrChange>
          </w:tcPr>
          <w:p>
            <w:pPr>
              <w:rPr>
                <w:rFonts w:ascii="宋体" w:hAnsi="宋体"/>
                <w:sz w:val="24"/>
                <w:szCs w:val="24"/>
              </w:rPr>
            </w:pPr>
            <w:r>
              <w:rPr>
                <w:rFonts w:hint="eastAsia" w:ascii="宋体" w:hAnsi="宋体"/>
                <w:sz w:val="24"/>
                <w:szCs w:val="24"/>
              </w:rPr>
              <w:t xml:space="preserve">8.2.9企业应严格控制以下时段或区域人员数量： </w:t>
            </w:r>
          </w:p>
          <w:p>
            <w:pPr>
              <w:numPr>
                <w:ilvl w:val="0"/>
                <w:numId w:val="2"/>
              </w:numPr>
              <w:rPr>
                <w:rFonts w:ascii="宋体" w:hAnsi="宋体"/>
                <w:sz w:val="24"/>
                <w:szCs w:val="24"/>
              </w:rPr>
            </w:pPr>
            <w:r>
              <w:rPr>
                <w:rFonts w:hint="eastAsia" w:ascii="宋体" w:hAnsi="宋体"/>
                <w:sz w:val="24"/>
                <w:szCs w:val="24"/>
              </w:rPr>
              <w:t>试生产投料期间，区域内不得有施工作业；</w:t>
            </w:r>
          </w:p>
          <w:p>
            <w:pPr>
              <w:numPr>
                <w:ilvl w:val="0"/>
                <w:numId w:val="2"/>
              </w:numPr>
              <w:rPr>
                <w:rFonts w:ascii="宋体" w:hAnsi="宋体"/>
                <w:sz w:val="24"/>
                <w:szCs w:val="24"/>
              </w:rPr>
            </w:pPr>
            <w:r>
              <w:rPr>
                <w:rFonts w:hint="eastAsia" w:ascii="宋体" w:hAnsi="宋体"/>
                <w:sz w:val="24"/>
                <w:szCs w:val="24"/>
              </w:rPr>
              <w:t xml:space="preserve">涉及硝化、加氢、氟化、氯化等重点监管化工工艺及其他反应工艺危险度 2 级及以上的生产车间（区域），同一时间现场操作人员控制在 3 人以下； </w:t>
            </w:r>
          </w:p>
          <w:p>
            <w:pPr>
              <w:numPr>
                <w:ilvl w:val="0"/>
                <w:numId w:val="2"/>
              </w:numPr>
              <w:rPr>
                <w:rFonts w:ascii="宋体" w:hAnsi="宋体"/>
                <w:sz w:val="24"/>
                <w:szCs w:val="24"/>
              </w:rPr>
            </w:pPr>
            <w:r>
              <w:rPr>
                <w:rFonts w:hint="eastAsia" w:ascii="宋体" w:hAnsi="宋体"/>
                <w:sz w:val="24"/>
                <w:szCs w:val="24"/>
              </w:rPr>
              <w:t>系统性检修时，同一作业平台或同一受限空间内不得超过 9 人；</w:t>
            </w:r>
          </w:p>
          <w:p>
            <w:pPr>
              <w:spacing w:line="330" w:lineRule="exact"/>
              <w:rPr>
                <w:rFonts w:ascii="宋体" w:hAnsi="宋体"/>
                <w:sz w:val="24"/>
                <w:szCs w:val="24"/>
              </w:rPr>
            </w:pPr>
            <w:r>
              <w:rPr>
                <w:rFonts w:hint="eastAsia" w:ascii="宋体" w:hAnsi="宋体"/>
                <w:sz w:val="24"/>
                <w:szCs w:val="24"/>
              </w:rPr>
              <w:t>（4）装置出现泄漏等异常状况时，严格控制现场人员数量。</w:t>
            </w:r>
          </w:p>
        </w:tc>
        <w:tc>
          <w:tcPr>
            <w:tcW w:w="938" w:type="pct"/>
            <w:tcBorders>
              <w:left w:val="single" w:color="auto" w:sz="4" w:space="0"/>
              <w:bottom w:val="single" w:color="auto" w:sz="4" w:space="0"/>
              <w:right w:val="single" w:color="auto" w:sz="4" w:space="0"/>
            </w:tcBorders>
            <w:vAlign w:val="center"/>
            <w:tcPrChange w:id="2462" w:author="橘子" w:date="2020-08-11T15:34:33Z">
              <w:tcPr>
                <w:tcW w:w="938" w:type="pct"/>
                <w:tcBorders>
                  <w:left w:val="single" w:color="auto" w:sz="4" w:space="0"/>
                  <w:bottom w:val="single" w:color="auto" w:sz="4" w:space="0"/>
                  <w:right w:val="single" w:color="auto" w:sz="4" w:space="0"/>
                </w:tcBorders>
              </w:tcPr>
            </w:tcPrChange>
          </w:tcPr>
          <w:p>
            <w:pPr>
              <w:rPr>
                <w:rFonts w:ascii="宋体" w:hAnsi="宋体"/>
                <w:b/>
                <w:sz w:val="24"/>
              </w:rPr>
            </w:pPr>
            <w:r>
              <w:rPr>
                <w:rFonts w:hint="eastAsia" w:ascii="宋体" w:hAnsi="宋体"/>
                <w:b/>
                <w:sz w:val="24"/>
              </w:rPr>
              <w:t>查文件</w:t>
            </w:r>
            <w:r>
              <w:rPr>
                <w:rFonts w:ascii="宋体" w:hAnsi="宋体"/>
                <w:b/>
                <w:sz w:val="24"/>
              </w:rPr>
              <w:t>：</w:t>
            </w:r>
          </w:p>
          <w:p>
            <w:pPr>
              <w:rPr>
                <w:rFonts w:ascii="宋体" w:hAnsi="宋体"/>
                <w:sz w:val="24"/>
              </w:rPr>
            </w:pPr>
            <w:r>
              <w:rPr>
                <w:rFonts w:hint="eastAsia" w:ascii="宋体" w:hAnsi="宋体"/>
                <w:sz w:val="24"/>
              </w:rPr>
              <w:t>相关制度或规定</w:t>
            </w:r>
            <w:r>
              <w:rPr>
                <w:rFonts w:ascii="宋体" w:hAnsi="宋体"/>
                <w:sz w:val="24"/>
              </w:rPr>
              <w:t>。</w:t>
            </w:r>
          </w:p>
          <w:p>
            <w:pPr>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现场作业人员数量</w:t>
            </w:r>
            <w:r>
              <w:rPr>
                <w:rFonts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463" w:author="橘子" w:date="2020-08-11T15:34:33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sz w:val="24"/>
              </w:rPr>
            </w:pPr>
            <w:r>
              <w:rPr>
                <w:rFonts w:hint="eastAsia" w:ascii="宋体" w:hAnsi="宋体"/>
                <w:sz w:val="24"/>
                <w:szCs w:val="24"/>
              </w:rPr>
              <w:t>1.试生产投料期间，区域内是否有施工作业？</w:t>
            </w:r>
          </w:p>
          <w:p>
            <w:pPr>
              <w:rPr>
                <w:rFonts w:ascii="宋体" w:hAnsi="宋体"/>
                <w:sz w:val="24"/>
              </w:rPr>
            </w:pPr>
            <w:r>
              <w:rPr>
                <w:rFonts w:hint="eastAsia" w:ascii="宋体" w:hAnsi="宋体"/>
                <w:sz w:val="24"/>
                <w:szCs w:val="24"/>
              </w:rPr>
              <w:t xml:space="preserve">2.本条标准第（2）规定的区域同一时间现场操作人员是否控制在 3 人以下？ </w:t>
            </w:r>
          </w:p>
          <w:p>
            <w:pPr>
              <w:rPr>
                <w:rFonts w:ascii="宋体" w:hAnsi="宋体"/>
                <w:sz w:val="24"/>
                <w:szCs w:val="24"/>
              </w:rPr>
            </w:pPr>
            <w:r>
              <w:rPr>
                <w:rFonts w:hint="eastAsia" w:ascii="宋体" w:hAnsi="宋体"/>
                <w:sz w:val="24"/>
                <w:szCs w:val="24"/>
              </w:rPr>
              <w:t>3.同一作业平台或同一受限空间内人员数量是否超过 9 人？</w:t>
            </w:r>
          </w:p>
          <w:p>
            <w:pPr>
              <w:spacing w:line="280" w:lineRule="exact"/>
              <w:rPr>
                <w:rFonts w:ascii="宋体" w:hAnsi="宋体"/>
                <w:color w:val="000000"/>
                <w:sz w:val="24"/>
              </w:rPr>
            </w:pPr>
            <w:r>
              <w:rPr>
                <w:rFonts w:hint="eastAsia" w:ascii="宋体" w:hAnsi="宋体"/>
                <w:sz w:val="24"/>
                <w:szCs w:val="24"/>
              </w:rPr>
              <w:t>4.装置出现泄漏等异常状况时，是否严格控制现场人员数量？</w:t>
            </w:r>
          </w:p>
        </w:tc>
        <w:tc>
          <w:tcPr>
            <w:tcW w:w="1020" w:type="pct"/>
            <w:tcBorders>
              <w:top w:val="single" w:color="auto" w:sz="4" w:space="0"/>
              <w:left w:val="single" w:color="auto" w:sz="4" w:space="0"/>
              <w:bottom w:val="single" w:color="auto" w:sz="4" w:space="0"/>
              <w:right w:val="single" w:color="auto" w:sz="4" w:space="0"/>
            </w:tcBorders>
            <w:vAlign w:val="center"/>
            <w:tcPrChange w:id="2464" w:author="橘子" w:date="2020-08-11T15:34:33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b/>
                <w:bCs/>
                <w:sz w:val="24"/>
              </w:rPr>
              <w:t>一项不符合扣40</w:t>
            </w:r>
            <w:r>
              <w:rPr>
                <w:rFonts w:ascii="宋体" w:hAnsi="宋体"/>
                <w:b/>
                <w:bCs/>
                <w:sz w:val="24"/>
              </w:rPr>
              <w:t>分</w:t>
            </w:r>
            <w:r>
              <w:rPr>
                <w:rFonts w:hint="eastAsia" w:ascii="宋体" w:hAnsi="宋体"/>
                <w:b/>
                <w:bCs/>
                <w:sz w:val="24"/>
              </w:rPr>
              <w:t>，是</w:t>
            </w:r>
            <w:r>
              <w:rPr>
                <w:rFonts w:ascii="宋体" w:hAnsi="宋体"/>
                <w:b/>
                <w:bCs/>
                <w:sz w:val="24"/>
              </w:rPr>
              <w:t>:</w:t>
            </w:r>
            <w:r>
              <w:rPr>
                <w:rFonts w:hint="eastAsia" w:ascii="宋体" w:hAnsi="宋体"/>
                <w:b/>
                <w:bCs/>
                <w:sz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6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47" w:hRule="atLeast"/>
          <w:trPrChange w:id="2465" w:author="橘子" w:date="2020-08-11T15:29:30Z">
            <w:trPr>
              <w:trHeight w:val="747" w:hRule="atLeast"/>
            </w:trPr>
          </w:trPrChange>
        </w:trPr>
        <w:tc>
          <w:tcPr>
            <w:tcW w:w="361" w:type="pct"/>
            <w:vMerge w:val="continue"/>
            <w:tcBorders>
              <w:left w:val="single" w:color="auto" w:sz="4" w:space="0"/>
              <w:right w:val="single" w:color="auto" w:sz="4" w:space="0"/>
            </w:tcBorders>
            <w:vAlign w:val="center"/>
            <w:tcPrChange w:id="2466"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restart"/>
            <w:tcBorders>
              <w:top w:val="single" w:color="auto" w:sz="4" w:space="0"/>
              <w:left w:val="single" w:color="auto" w:sz="4" w:space="0"/>
              <w:right w:val="single" w:color="auto" w:sz="4" w:space="0"/>
            </w:tcBorders>
            <w:vAlign w:val="center"/>
            <w:tcPrChange w:id="2467" w:author="橘子" w:date="2020-08-11T15:29:30Z">
              <w:tcPr>
                <w:tcW w:w="36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8.3</w:t>
            </w:r>
            <w:r>
              <w:rPr>
                <w:rStyle w:val="21"/>
                <w:rFonts w:hint="default" w:asciiTheme="minorEastAsia" w:hAnsiTheme="minorEastAsia" w:eastAsiaTheme="minorEastAsia"/>
                <w:b/>
                <w:bCs/>
                <w:sz w:val="24"/>
                <w:szCs w:val="24"/>
              </w:rPr>
              <w:t>安全标志</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（10分）</w:t>
            </w:r>
          </w:p>
        </w:tc>
        <w:tc>
          <w:tcPr>
            <w:tcW w:w="1341" w:type="pct"/>
            <w:vMerge w:val="restart"/>
            <w:tcBorders>
              <w:top w:val="single" w:color="auto" w:sz="4" w:space="0"/>
              <w:left w:val="single" w:color="auto" w:sz="4" w:space="0"/>
              <w:right w:val="single" w:color="auto" w:sz="4" w:space="0"/>
            </w:tcBorders>
            <w:vAlign w:val="center"/>
            <w:tcPrChange w:id="2468"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Style w:val="21"/>
                <w:rFonts w:hint="default" w:eastAsiaTheme="minorEastAsia"/>
                <w:sz w:val="24"/>
                <w:szCs w:val="24"/>
              </w:rPr>
              <w:t>8.3.1企业应按照GB 2894、GB 7231规定，在装置、仓库、罐区、装卸区、危险化学品输送管道等易燃、易爆、有毒有害场所的醒目位置设置安全标志。</w:t>
            </w:r>
            <w:r>
              <w:rPr>
                <w:rFonts w:hint="eastAsia" w:ascii="宋体" w:hAnsi="宋体"/>
                <w:sz w:val="24"/>
                <w:szCs w:val="24"/>
              </w:rPr>
              <w:t>定期对安全标志进行检查维护，确保其完好有效</w:t>
            </w:r>
            <w:r>
              <w:rPr>
                <w:rStyle w:val="21"/>
                <w:rFonts w:hint="default" w:eastAsiaTheme="minorEastAsia"/>
                <w:sz w:val="24"/>
                <w:szCs w:val="24"/>
              </w:rPr>
              <w:t>，建立安全标志台账。</w:t>
            </w:r>
          </w:p>
        </w:tc>
        <w:tc>
          <w:tcPr>
            <w:tcW w:w="938" w:type="pct"/>
            <w:vMerge w:val="restart"/>
            <w:tcBorders>
              <w:top w:val="single" w:color="auto" w:sz="4" w:space="0"/>
              <w:left w:val="single" w:color="auto" w:sz="4" w:space="0"/>
              <w:right w:val="single" w:color="auto" w:sz="4" w:space="0"/>
            </w:tcBorders>
            <w:vAlign w:val="center"/>
            <w:tcPrChange w:id="2469"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查文件：</w:t>
            </w:r>
          </w:p>
          <w:p>
            <w:pPr>
              <w:spacing w:line="280" w:lineRule="exact"/>
              <w:rPr>
                <w:rStyle w:val="21"/>
                <w:rFonts w:hint="default" w:eastAsiaTheme="minorEastAsia"/>
                <w:sz w:val="24"/>
              </w:rPr>
            </w:pPr>
            <w:r>
              <w:rPr>
                <w:rStyle w:val="21"/>
                <w:rFonts w:hint="default" w:eastAsiaTheme="minorEastAsia"/>
                <w:sz w:val="24"/>
              </w:rPr>
              <w:t>安全标志台账。</w:t>
            </w:r>
          </w:p>
          <w:p>
            <w:pPr>
              <w:spacing w:line="280" w:lineRule="exact"/>
              <w:rPr>
                <w:rStyle w:val="21"/>
                <w:rFonts w:hint="default" w:eastAsiaTheme="minorEastAsia"/>
                <w:b/>
                <w:sz w:val="24"/>
              </w:rPr>
            </w:pPr>
            <w:r>
              <w:rPr>
                <w:rStyle w:val="21"/>
                <w:rFonts w:hint="default" w:eastAsiaTheme="minorEastAsia"/>
                <w:b/>
                <w:sz w:val="24"/>
              </w:rPr>
              <w:t>现场检查：</w:t>
            </w:r>
          </w:p>
          <w:p>
            <w:pPr>
              <w:spacing w:line="280" w:lineRule="exact"/>
              <w:rPr>
                <w:rFonts w:ascii="宋体" w:hAnsi="宋体"/>
                <w:sz w:val="24"/>
              </w:rPr>
            </w:pPr>
            <w:r>
              <w:rPr>
                <w:rStyle w:val="21"/>
                <w:rFonts w:hint="default" w:eastAsiaTheme="minorEastAsia"/>
                <w:sz w:val="24"/>
              </w:rPr>
              <w:t>安全标志设置情况。</w:t>
            </w:r>
          </w:p>
        </w:tc>
        <w:tc>
          <w:tcPr>
            <w:tcW w:w="972" w:type="pct"/>
            <w:tcBorders>
              <w:top w:val="single" w:color="auto" w:sz="4" w:space="0"/>
              <w:left w:val="single" w:color="auto" w:sz="4" w:space="0"/>
              <w:bottom w:val="single" w:color="auto" w:sz="4" w:space="0"/>
              <w:right w:val="single" w:color="auto" w:sz="4" w:space="0"/>
            </w:tcBorders>
            <w:vAlign w:val="center"/>
            <w:tcPrChange w:id="247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1.是否建立安全标志台账？</w:t>
            </w:r>
          </w:p>
        </w:tc>
        <w:tc>
          <w:tcPr>
            <w:tcW w:w="1020" w:type="pct"/>
            <w:tcBorders>
              <w:top w:val="single" w:color="auto" w:sz="4" w:space="0"/>
              <w:left w:val="single" w:color="auto" w:sz="4" w:space="0"/>
              <w:bottom w:val="single" w:color="auto" w:sz="4" w:space="0"/>
              <w:right w:val="single" w:color="auto" w:sz="4" w:space="0"/>
            </w:tcBorders>
            <w:vAlign w:val="center"/>
            <w:tcPrChange w:id="247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r>
              <w:rPr>
                <w:rStyle w:val="21"/>
                <w:rFonts w:hint="default"/>
              </w:rPr>
              <w:t>；</w:t>
            </w:r>
          </w:p>
          <w:p>
            <w:pPr>
              <w:spacing w:line="280" w:lineRule="exact"/>
              <w:rPr>
                <w:rFonts w:ascii="宋体" w:hAnsi="宋体"/>
                <w:color w:val="000000"/>
                <w:sz w:val="24"/>
              </w:rPr>
            </w:pPr>
            <w:r>
              <w:rPr>
                <w:rFonts w:hint="eastAsia"/>
                <w:color w:val="000000"/>
                <w:sz w:val="24"/>
              </w:rPr>
              <w:t>缺一项</w:t>
            </w:r>
            <w:r>
              <w:rPr>
                <w:color w:val="000000"/>
                <w:sz w:val="24"/>
              </w:rPr>
              <w:t>，扣</w:t>
            </w:r>
            <w:r>
              <w:rPr>
                <w:rFonts w:hint="eastAsia"/>
                <w:color w:val="000000"/>
                <w:sz w:val="24"/>
              </w:rPr>
              <w:t>1分</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7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6" w:hRule="atLeast"/>
          <w:trPrChange w:id="2472" w:author="橘子" w:date="2020-08-11T15:29:30Z">
            <w:trPr>
              <w:trHeight w:val="666" w:hRule="atLeast"/>
            </w:trPr>
          </w:trPrChange>
        </w:trPr>
        <w:tc>
          <w:tcPr>
            <w:tcW w:w="361" w:type="pct"/>
            <w:vMerge w:val="continue"/>
            <w:tcBorders>
              <w:left w:val="single" w:color="auto" w:sz="4" w:space="0"/>
              <w:right w:val="single" w:color="auto" w:sz="4" w:space="0"/>
            </w:tcBorders>
            <w:vAlign w:val="center"/>
            <w:tcPrChange w:id="2473"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top w:val="single" w:color="auto" w:sz="4" w:space="0"/>
              <w:left w:val="single" w:color="auto" w:sz="4" w:space="0"/>
              <w:right w:val="single" w:color="auto" w:sz="4" w:space="0"/>
            </w:tcBorders>
            <w:vAlign w:val="center"/>
            <w:tcPrChange w:id="2474" w:author="橘子" w:date="2020-08-11T15:29:30Z">
              <w:tcPr>
                <w:tcW w:w="368" w:type="pct"/>
                <w:vMerge w:val="continue"/>
                <w:tcBorders>
                  <w:top w:val="single" w:color="auto" w:sz="4" w:space="0"/>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7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Style w:val="21"/>
                <w:rFonts w:hint="default" w:eastAsiaTheme="minorEastAsia"/>
                <w:sz w:val="24"/>
                <w:szCs w:val="24"/>
              </w:rPr>
            </w:pPr>
          </w:p>
        </w:tc>
        <w:tc>
          <w:tcPr>
            <w:tcW w:w="938" w:type="pct"/>
            <w:vMerge w:val="continue"/>
            <w:tcBorders>
              <w:left w:val="single" w:color="auto" w:sz="4" w:space="0"/>
              <w:bottom w:val="single" w:color="auto" w:sz="4" w:space="0"/>
              <w:right w:val="single" w:color="auto" w:sz="4" w:space="0"/>
            </w:tcBorders>
            <w:vAlign w:val="center"/>
            <w:tcPrChange w:id="2476"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Style w:val="21"/>
                <w:rFonts w:hint="default" w:eastAsiaTheme="minorEastAsia"/>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7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Style w:val="21"/>
                <w:rFonts w:hint="default" w:eastAsiaTheme="minorEastAsia"/>
                <w:color w:val="000000"/>
                <w:sz w:val="24"/>
              </w:rPr>
              <w:t>2.安全标志是否符合规定？</w:t>
            </w:r>
          </w:p>
        </w:tc>
        <w:tc>
          <w:tcPr>
            <w:tcW w:w="1020" w:type="pct"/>
            <w:tcBorders>
              <w:top w:val="single" w:color="auto" w:sz="4" w:space="0"/>
              <w:left w:val="single" w:color="auto" w:sz="4" w:space="0"/>
              <w:bottom w:val="single" w:color="auto" w:sz="4" w:space="0"/>
              <w:right w:val="single" w:color="auto" w:sz="4" w:space="0"/>
            </w:tcBorders>
            <w:vAlign w:val="center"/>
            <w:tcPrChange w:id="247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，一处扣2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79" w:author="橘子" w:date="2020-08-11T15:34: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87" w:hRule="atLeast"/>
        </w:trPr>
        <w:tc>
          <w:tcPr>
            <w:tcW w:w="361" w:type="pct"/>
            <w:vMerge w:val="continue"/>
            <w:tcBorders>
              <w:left w:val="single" w:color="auto" w:sz="4" w:space="0"/>
              <w:right w:val="single" w:color="auto" w:sz="4" w:space="0"/>
            </w:tcBorders>
            <w:vAlign w:val="center"/>
            <w:tcPrChange w:id="2480" w:author="橘子" w:date="2020-08-11T15:34:36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81" w:author="橘子" w:date="2020-08-11T15:34:36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bottom w:val="single" w:color="auto" w:sz="4" w:space="0"/>
              <w:right w:val="single" w:color="auto" w:sz="4" w:space="0"/>
            </w:tcBorders>
            <w:vAlign w:val="center"/>
            <w:tcPrChange w:id="2482" w:author="橘子" w:date="2020-08-11T15:34:36Z">
              <w:tcPr>
                <w:tcW w:w="1341" w:type="pct"/>
                <w:tcBorders>
                  <w:top w:val="single" w:color="auto" w:sz="4" w:space="0"/>
                  <w:left w:val="single" w:color="auto" w:sz="4" w:space="0"/>
                  <w:bottom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.3.2企业应在重大危险源现场设置明显的安全标志和告知牌，</w:t>
            </w:r>
            <w:r>
              <w:rPr>
                <w:rFonts w:ascii="宋体" w:hAnsi="宋体"/>
                <w:sz w:val="24"/>
                <w:szCs w:val="24"/>
              </w:rPr>
              <w:t>告知重大危险源</w:t>
            </w:r>
            <w:r>
              <w:rPr>
                <w:rFonts w:hint="eastAsia" w:ascii="宋体" w:hAnsi="宋体"/>
                <w:sz w:val="24"/>
                <w:szCs w:val="24"/>
              </w:rPr>
              <w:t>等级</w:t>
            </w:r>
            <w:r>
              <w:rPr>
                <w:rFonts w:ascii="宋体" w:hAnsi="宋体"/>
                <w:sz w:val="24"/>
                <w:szCs w:val="24"/>
              </w:rPr>
              <w:t>、储存介质及理化特性、应急措施、责任人</w:t>
            </w:r>
            <w:r>
              <w:rPr>
                <w:rFonts w:hint="eastAsia" w:ascii="宋体" w:hAnsi="宋体"/>
                <w:sz w:val="24"/>
                <w:szCs w:val="24"/>
              </w:rPr>
              <w:t>、联系</w:t>
            </w:r>
            <w:r>
              <w:rPr>
                <w:rFonts w:ascii="宋体" w:hAnsi="宋体"/>
                <w:sz w:val="24"/>
                <w:szCs w:val="24"/>
              </w:rPr>
              <w:t>电话等</w:t>
            </w:r>
            <w:r>
              <w:rPr>
                <w:rFonts w:hint="eastAsia" w:ascii="宋体" w:hAnsi="宋体"/>
                <w:sz w:val="24"/>
                <w:szCs w:val="24"/>
              </w:rPr>
              <w:t>。</w:t>
            </w:r>
          </w:p>
        </w:tc>
        <w:tc>
          <w:tcPr>
            <w:tcW w:w="938" w:type="pct"/>
            <w:tcBorders>
              <w:top w:val="single" w:color="auto" w:sz="4" w:space="0"/>
              <w:left w:val="single" w:color="auto" w:sz="4" w:space="0"/>
              <w:bottom w:val="single" w:color="auto" w:sz="4" w:space="0"/>
              <w:right w:val="single" w:color="auto" w:sz="4" w:space="0"/>
            </w:tcBorders>
            <w:vAlign w:val="center"/>
            <w:tcPrChange w:id="2483" w:author="橘子" w:date="2020-08-11T15:34:36Z">
              <w:tcPr>
                <w:tcW w:w="938"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Style w:val="21"/>
                <w:rFonts w:hint="default" w:eastAsiaTheme="minorEastAsia"/>
                <w:sz w:val="24"/>
              </w:rPr>
              <w:t>重大危险源现场。</w:t>
            </w:r>
          </w:p>
        </w:tc>
        <w:tc>
          <w:tcPr>
            <w:tcW w:w="972" w:type="pct"/>
            <w:tcBorders>
              <w:top w:val="single" w:color="auto" w:sz="4" w:space="0"/>
              <w:left w:val="single" w:color="auto" w:sz="4" w:space="0"/>
              <w:bottom w:val="single" w:color="auto" w:sz="4" w:space="0"/>
              <w:right w:val="single" w:color="auto" w:sz="4" w:space="0"/>
            </w:tcBorders>
            <w:vAlign w:val="center"/>
            <w:tcPrChange w:id="2484" w:author="橘子" w:date="2020-08-11T15:34:36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是否设置安全标志和告知牌？</w:t>
            </w:r>
          </w:p>
        </w:tc>
        <w:tc>
          <w:tcPr>
            <w:tcW w:w="1020" w:type="pct"/>
            <w:tcBorders>
              <w:top w:val="single" w:color="auto" w:sz="4" w:space="0"/>
              <w:left w:val="single" w:color="auto" w:sz="4" w:space="0"/>
              <w:bottom w:val="single" w:color="auto" w:sz="4" w:space="0"/>
              <w:right w:val="single" w:color="auto" w:sz="4" w:space="0"/>
            </w:tcBorders>
            <w:vAlign w:val="center"/>
            <w:tcPrChange w:id="2485" w:author="橘子" w:date="2020-08-11T15:34:36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Fonts w:hint="eastAsia" w:ascii="宋体" w:hAnsi="宋体"/>
                <w:color w:val="000000"/>
                <w:sz w:val="24"/>
              </w:rPr>
              <w:t>不符合要求，</w:t>
            </w:r>
            <w:r>
              <w:rPr>
                <w:rFonts w:ascii="宋体" w:hAnsi="宋体"/>
                <w:color w:val="000000"/>
                <w:sz w:val="24"/>
              </w:rPr>
              <w:t>一</w:t>
            </w:r>
            <w:r>
              <w:rPr>
                <w:rFonts w:hint="eastAsia" w:ascii="宋体" w:hAnsi="宋体"/>
                <w:color w:val="000000"/>
                <w:sz w:val="24"/>
              </w:rPr>
              <w:t>项</w:t>
            </w:r>
            <w:r>
              <w:rPr>
                <w:rFonts w:ascii="宋体" w:hAnsi="宋体"/>
                <w:color w:val="000000"/>
                <w:sz w:val="24"/>
              </w:rPr>
              <w:t>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86" w:author="橘子" w:date="2020-08-11T15:34: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57" w:hRule="atLeast"/>
        </w:trPr>
        <w:tc>
          <w:tcPr>
            <w:tcW w:w="361" w:type="pct"/>
            <w:vMerge w:val="continue"/>
            <w:tcBorders>
              <w:left w:val="single" w:color="auto" w:sz="4" w:space="0"/>
              <w:right w:val="single" w:color="auto" w:sz="4" w:space="0"/>
            </w:tcBorders>
            <w:vAlign w:val="center"/>
            <w:tcPrChange w:id="2487" w:author="橘子" w:date="2020-08-11T15:34:37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88" w:author="橘子" w:date="2020-08-11T15:34:37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bottom w:val="single" w:color="auto" w:sz="4" w:space="0"/>
              <w:right w:val="single" w:color="auto" w:sz="4" w:space="0"/>
            </w:tcBorders>
            <w:vAlign w:val="center"/>
            <w:tcPrChange w:id="2489" w:author="橘子" w:date="2020-08-11T15:34:37Z">
              <w:tcPr>
                <w:tcW w:w="1341" w:type="pct"/>
                <w:tcBorders>
                  <w:top w:val="single" w:color="auto" w:sz="4" w:space="0"/>
                  <w:left w:val="single" w:color="auto" w:sz="4" w:space="0"/>
                  <w:bottom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.3.3企业应按有关规定，在厂内道路设置限速、限高、禁行等标志。</w:t>
            </w:r>
          </w:p>
        </w:tc>
        <w:tc>
          <w:tcPr>
            <w:tcW w:w="938" w:type="pct"/>
            <w:tcBorders>
              <w:top w:val="single" w:color="auto" w:sz="4" w:space="0"/>
              <w:left w:val="single" w:color="auto" w:sz="4" w:space="0"/>
              <w:bottom w:val="single" w:color="auto" w:sz="4" w:space="0"/>
              <w:right w:val="single" w:color="auto" w:sz="4" w:space="0"/>
            </w:tcBorders>
            <w:vAlign w:val="center"/>
            <w:tcPrChange w:id="2490" w:author="橘子" w:date="2020-08-11T15:34:37Z">
              <w:tcPr>
                <w:tcW w:w="938"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厂区道路标志。</w:t>
            </w:r>
          </w:p>
        </w:tc>
        <w:tc>
          <w:tcPr>
            <w:tcW w:w="972" w:type="pct"/>
            <w:tcBorders>
              <w:top w:val="single" w:color="auto" w:sz="4" w:space="0"/>
              <w:left w:val="single" w:color="auto" w:sz="4" w:space="0"/>
              <w:bottom w:val="single" w:color="auto" w:sz="4" w:space="0"/>
              <w:right w:val="single" w:color="auto" w:sz="4" w:space="0"/>
            </w:tcBorders>
            <w:vAlign w:val="center"/>
            <w:tcPrChange w:id="2491" w:author="橘子" w:date="2020-08-11T15:34:3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是否设置限速、限高、禁行等标志？</w:t>
            </w:r>
          </w:p>
        </w:tc>
        <w:tc>
          <w:tcPr>
            <w:tcW w:w="1020" w:type="pct"/>
            <w:tcBorders>
              <w:top w:val="single" w:color="auto" w:sz="4" w:space="0"/>
              <w:left w:val="single" w:color="auto" w:sz="4" w:space="0"/>
              <w:bottom w:val="single" w:color="auto" w:sz="4" w:space="0"/>
              <w:right w:val="single" w:color="auto" w:sz="4" w:space="0"/>
            </w:tcBorders>
            <w:vAlign w:val="center"/>
            <w:tcPrChange w:id="2492" w:author="橘子" w:date="2020-08-11T15:34:3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Fonts w:ascii="宋体" w:hAnsi="宋体"/>
                <w:color w:val="000000"/>
                <w:sz w:val="24"/>
              </w:rPr>
              <w:t>每缺</w:t>
            </w:r>
            <w:r>
              <w:rPr>
                <w:rFonts w:hint="eastAsia" w:ascii="宋体" w:hAnsi="宋体"/>
                <w:color w:val="000000"/>
                <w:sz w:val="24"/>
              </w:rPr>
              <w:t>一处，扣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9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4" w:hRule="atLeast"/>
          <w:trPrChange w:id="2493" w:author="橘子" w:date="2020-08-11T15:29:30Z">
            <w:trPr>
              <w:trHeight w:val="574" w:hRule="atLeast"/>
            </w:trPr>
          </w:trPrChange>
        </w:trPr>
        <w:tc>
          <w:tcPr>
            <w:tcW w:w="361" w:type="pct"/>
            <w:vMerge w:val="continue"/>
            <w:tcBorders>
              <w:left w:val="single" w:color="auto" w:sz="4" w:space="0"/>
              <w:right w:val="single" w:color="auto" w:sz="4" w:space="0"/>
            </w:tcBorders>
            <w:vAlign w:val="center"/>
            <w:tcPrChange w:id="2494"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95"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496"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.3.4企业应在检维修、施工、吊装等作业现场设置警戒区域和安全标志，在检修现场的坑、井、洼、沟、陡坡等场所设置围栏和警示灯。</w:t>
            </w:r>
          </w:p>
        </w:tc>
        <w:tc>
          <w:tcPr>
            <w:tcW w:w="938" w:type="pct"/>
            <w:vMerge w:val="restart"/>
            <w:tcBorders>
              <w:top w:val="single" w:color="auto" w:sz="4" w:space="0"/>
              <w:left w:val="single" w:color="auto" w:sz="4" w:space="0"/>
              <w:right w:val="single" w:color="auto" w:sz="4" w:space="0"/>
            </w:tcBorders>
            <w:vAlign w:val="center"/>
            <w:tcPrChange w:id="2497"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检维修、施工、吊装等作业现场。</w:t>
            </w:r>
          </w:p>
        </w:tc>
        <w:tc>
          <w:tcPr>
            <w:tcW w:w="972" w:type="pct"/>
            <w:tcBorders>
              <w:top w:val="single" w:color="auto" w:sz="4" w:space="0"/>
              <w:left w:val="single" w:color="auto" w:sz="4" w:space="0"/>
              <w:bottom w:val="single" w:color="auto" w:sz="4" w:space="0"/>
              <w:right w:val="single" w:color="auto" w:sz="4" w:space="0"/>
            </w:tcBorders>
            <w:vAlign w:val="center"/>
            <w:tcPrChange w:id="249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1.是否设置</w:t>
            </w:r>
            <w:r>
              <w:rPr>
                <w:rStyle w:val="21"/>
                <w:rFonts w:hint="default" w:eastAsiaTheme="minorEastAsia"/>
                <w:color w:val="000000"/>
                <w:sz w:val="24"/>
              </w:rPr>
              <w:t>警戒区域和安全标志？</w:t>
            </w:r>
          </w:p>
        </w:tc>
        <w:tc>
          <w:tcPr>
            <w:tcW w:w="1020" w:type="pct"/>
            <w:tcBorders>
              <w:top w:val="single" w:color="auto" w:sz="4" w:space="0"/>
              <w:left w:val="single" w:color="auto" w:sz="4" w:space="0"/>
              <w:bottom w:val="single" w:color="auto" w:sz="4" w:space="0"/>
              <w:right w:val="single" w:color="auto" w:sz="4" w:space="0"/>
            </w:tcBorders>
            <w:vAlign w:val="center"/>
            <w:tcPrChange w:id="249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每</w:t>
            </w:r>
            <w:r>
              <w:rPr>
                <w:rFonts w:ascii="宋体" w:hAnsi="宋体"/>
                <w:color w:val="000000"/>
                <w:sz w:val="24"/>
              </w:rPr>
              <w:t>缺</w:t>
            </w:r>
            <w:r>
              <w:rPr>
                <w:rFonts w:hint="eastAsia" w:ascii="宋体" w:hAnsi="宋体"/>
                <w:color w:val="000000"/>
                <w:sz w:val="24"/>
              </w:rPr>
              <w:t>一处，扣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0" w:author="橘子" w:date="2020-08-11T15:34: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9" w:hRule="atLeast"/>
        </w:trPr>
        <w:tc>
          <w:tcPr>
            <w:tcW w:w="361" w:type="pct"/>
            <w:vMerge w:val="continue"/>
            <w:tcBorders>
              <w:left w:val="single" w:color="auto" w:sz="4" w:space="0"/>
              <w:right w:val="single" w:color="auto" w:sz="4" w:space="0"/>
            </w:tcBorders>
            <w:vAlign w:val="center"/>
            <w:tcPrChange w:id="2501" w:author="橘子" w:date="2020-08-11T15:34:39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02" w:author="橘子" w:date="2020-08-11T15:34:39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503" w:author="橘子" w:date="2020-08-11T15:34:39Z">
              <w:tcPr>
                <w:tcW w:w="1341" w:type="pct"/>
                <w:vMerge w:val="continue"/>
                <w:tcBorders>
                  <w:left w:val="single" w:color="auto" w:sz="4" w:space="0"/>
                  <w:bottom w:val="single" w:color="auto" w:sz="4" w:space="0"/>
                  <w:right w:val="single" w:color="auto" w:sz="4" w:space="0"/>
                </w:tcBorders>
              </w:tcPr>
            </w:tcPrChange>
          </w:tcPr>
          <w:p>
            <w:pPr>
              <w:spacing w:line="330" w:lineRule="exact"/>
              <w:rPr>
                <w:rStyle w:val="21"/>
                <w:rFonts w:hint="default" w:eastAsiaTheme="minorEastAsia"/>
                <w:sz w:val="24"/>
                <w:szCs w:val="24"/>
              </w:rPr>
            </w:pPr>
          </w:p>
        </w:tc>
        <w:tc>
          <w:tcPr>
            <w:tcW w:w="938" w:type="pct"/>
            <w:vMerge w:val="continue"/>
            <w:tcBorders>
              <w:left w:val="single" w:color="auto" w:sz="4" w:space="0"/>
              <w:bottom w:val="single" w:color="auto" w:sz="4" w:space="0"/>
              <w:right w:val="single" w:color="auto" w:sz="4" w:space="0"/>
            </w:tcBorders>
            <w:vAlign w:val="center"/>
            <w:tcPrChange w:id="2504" w:author="橘子" w:date="2020-08-11T15:34:39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05" w:author="橘子" w:date="2020-08-11T15:34:39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2.是否设置围栏和警示灯？</w:t>
            </w:r>
          </w:p>
        </w:tc>
        <w:tc>
          <w:tcPr>
            <w:tcW w:w="1020" w:type="pct"/>
            <w:tcBorders>
              <w:top w:val="single" w:color="auto" w:sz="4" w:space="0"/>
              <w:left w:val="single" w:color="auto" w:sz="4" w:space="0"/>
              <w:bottom w:val="single" w:color="auto" w:sz="4" w:space="0"/>
              <w:right w:val="single" w:color="auto" w:sz="4" w:space="0"/>
            </w:tcBorders>
            <w:vAlign w:val="center"/>
            <w:tcPrChange w:id="2506" w:author="橘子" w:date="2020-08-11T15:34:39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每</w:t>
            </w:r>
            <w:r>
              <w:rPr>
                <w:rFonts w:ascii="宋体" w:hAnsi="宋体"/>
                <w:color w:val="000000"/>
                <w:sz w:val="24"/>
              </w:rPr>
              <w:t>缺</w:t>
            </w:r>
            <w:r>
              <w:rPr>
                <w:rFonts w:hint="eastAsia" w:ascii="宋体" w:hAnsi="宋体"/>
                <w:color w:val="000000"/>
                <w:sz w:val="24"/>
              </w:rPr>
              <w:t>一处，扣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50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0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bottom w:val="single" w:color="auto" w:sz="4" w:space="0"/>
              <w:right w:val="single" w:color="auto" w:sz="4" w:space="0"/>
            </w:tcBorders>
            <w:vAlign w:val="center"/>
            <w:tcPrChange w:id="2510" w:author="橘子" w:date="2020-08-11T15:29:30Z">
              <w:tcPr>
                <w:tcW w:w="1341" w:type="pct"/>
                <w:tcBorders>
                  <w:top w:val="single" w:color="auto" w:sz="4" w:space="0"/>
                  <w:left w:val="single" w:color="auto" w:sz="4" w:space="0"/>
                  <w:bottom w:val="single" w:color="auto" w:sz="4" w:space="0"/>
                  <w:right w:val="single" w:color="auto" w:sz="4" w:space="0"/>
                </w:tcBorders>
              </w:tcPr>
            </w:tcPrChange>
          </w:tcPr>
          <w:p>
            <w:pPr>
              <w:spacing w:line="330" w:lineRule="exact"/>
              <w:rPr>
                <w:rStyle w:val="21"/>
                <w:rFonts w:hint="default" w:eastAsiaTheme="minorEastAsia"/>
                <w:sz w:val="24"/>
                <w:szCs w:val="24"/>
              </w:rPr>
            </w:pPr>
            <w:r>
              <w:rPr>
                <w:rFonts w:ascii="宋体" w:hAnsi="宋体"/>
                <w:sz w:val="24"/>
                <w:szCs w:val="24"/>
              </w:rPr>
              <w:t>8.3.5</w:t>
            </w:r>
            <w:r>
              <w:rPr>
                <w:rFonts w:hint="eastAsia" w:ascii="宋体" w:hAnsi="宋体"/>
                <w:sz w:val="24"/>
                <w:szCs w:val="24"/>
              </w:rPr>
              <w:t>企业应按有关规定在生产区域设置风向标。</w:t>
            </w:r>
          </w:p>
        </w:tc>
        <w:tc>
          <w:tcPr>
            <w:tcW w:w="938" w:type="pct"/>
            <w:tcBorders>
              <w:top w:val="single" w:color="auto" w:sz="4" w:space="0"/>
              <w:left w:val="single" w:color="auto" w:sz="4" w:space="0"/>
              <w:bottom w:val="single" w:color="auto" w:sz="4" w:space="0"/>
              <w:right w:val="single" w:color="auto" w:sz="4" w:space="0"/>
            </w:tcBorders>
            <w:vAlign w:val="center"/>
            <w:tcPrChange w:id="2511" w:author="橘子" w:date="2020-08-11T15:29:30Z">
              <w:tcPr>
                <w:tcW w:w="938"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风向标设置情况。</w:t>
            </w:r>
          </w:p>
        </w:tc>
        <w:tc>
          <w:tcPr>
            <w:tcW w:w="972" w:type="pct"/>
            <w:tcBorders>
              <w:top w:val="single" w:color="auto" w:sz="4" w:space="0"/>
              <w:left w:val="single" w:color="auto" w:sz="4" w:space="0"/>
              <w:bottom w:val="single" w:color="auto" w:sz="4" w:space="0"/>
              <w:right w:val="single" w:color="auto" w:sz="4" w:space="0"/>
            </w:tcBorders>
            <w:vAlign w:val="center"/>
            <w:tcPrChange w:id="251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是否设置风向标？</w:t>
            </w:r>
          </w:p>
        </w:tc>
        <w:tc>
          <w:tcPr>
            <w:tcW w:w="1020" w:type="pct"/>
            <w:tcBorders>
              <w:top w:val="single" w:color="auto" w:sz="4" w:space="0"/>
              <w:left w:val="single" w:color="auto" w:sz="4" w:space="0"/>
              <w:bottom w:val="single" w:color="auto" w:sz="4" w:space="0"/>
              <w:right w:val="single" w:color="auto" w:sz="4" w:space="0"/>
            </w:tcBorders>
            <w:vAlign w:val="center"/>
            <w:tcPrChange w:id="251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515"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restart"/>
            <w:tcBorders>
              <w:top w:val="single" w:color="auto" w:sz="4" w:space="0"/>
              <w:left w:val="single" w:color="auto" w:sz="4" w:space="0"/>
              <w:right w:val="single" w:color="auto" w:sz="4" w:space="0"/>
            </w:tcBorders>
            <w:vAlign w:val="center"/>
            <w:tcPrChange w:id="2516" w:author="橘子" w:date="2020-08-11T15:29:30Z">
              <w:tcPr>
                <w:tcW w:w="36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8.4</w:t>
            </w:r>
            <w:r>
              <w:rPr>
                <w:rStyle w:val="21"/>
                <w:rFonts w:hint="default" w:asciiTheme="minorEastAsia" w:hAnsiTheme="minorEastAsia" w:eastAsiaTheme="minorEastAsia"/>
                <w:b/>
                <w:bCs/>
                <w:sz w:val="24"/>
                <w:szCs w:val="24"/>
              </w:rPr>
              <w:t>承包商</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（20分）</w:t>
            </w:r>
          </w:p>
        </w:tc>
        <w:tc>
          <w:tcPr>
            <w:tcW w:w="1341" w:type="pct"/>
            <w:vMerge w:val="restart"/>
            <w:tcBorders>
              <w:top w:val="single" w:color="auto" w:sz="4" w:space="0"/>
              <w:left w:val="single" w:color="auto" w:sz="4" w:space="0"/>
              <w:right w:val="single" w:color="auto" w:sz="4" w:space="0"/>
            </w:tcBorders>
            <w:vAlign w:val="center"/>
            <w:tcPrChange w:id="2517"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.4.1企业应严格执行承包商管理制度，对承包商进行资格预审，建立合格承包商名录，选择、使用合格的承包商，与选用的承包商签订安全生产管理协议，对承包商表现进行评价，建立合格承包商档案。</w:t>
            </w:r>
          </w:p>
        </w:tc>
        <w:tc>
          <w:tcPr>
            <w:tcW w:w="938" w:type="pct"/>
            <w:vMerge w:val="restart"/>
            <w:tcBorders>
              <w:top w:val="single" w:color="auto" w:sz="4" w:space="0"/>
              <w:left w:val="single" w:color="auto" w:sz="4" w:space="0"/>
              <w:right w:val="single" w:color="auto" w:sz="4" w:space="0"/>
            </w:tcBorders>
            <w:vAlign w:val="center"/>
            <w:tcPrChange w:id="2518"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ascii="宋体" w:hAnsi="宋体"/>
                <w:sz w:val="24"/>
              </w:rPr>
              <w:t>1.承包商管理制度；</w:t>
            </w:r>
          </w:p>
          <w:p>
            <w:pPr>
              <w:spacing w:line="280" w:lineRule="exact"/>
              <w:rPr>
                <w:rFonts w:ascii="宋体" w:hAnsi="宋体"/>
                <w:sz w:val="24"/>
              </w:rPr>
            </w:pPr>
            <w:r>
              <w:rPr>
                <w:rFonts w:ascii="宋体" w:hAnsi="宋体"/>
                <w:sz w:val="24"/>
              </w:rPr>
              <w:t>2.承包商管理档案</w:t>
            </w:r>
            <w:r>
              <w:rPr>
                <w:rFonts w:hint="eastAsia" w:ascii="宋体" w:hAnsi="宋体"/>
                <w:sz w:val="24"/>
              </w:rPr>
              <w:t>；</w:t>
            </w:r>
          </w:p>
          <w:p>
            <w:pPr>
              <w:spacing w:line="280" w:lineRule="exact"/>
              <w:rPr>
                <w:rFonts w:ascii="宋体" w:hAnsi="宋体"/>
                <w:sz w:val="24"/>
              </w:rPr>
            </w:pPr>
            <w:r>
              <w:rPr>
                <w:rFonts w:hint="eastAsia" w:ascii="宋体" w:hAnsi="宋体"/>
                <w:sz w:val="24"/>
              </w:rPr>
              <w:t>3.资格预审记录；</w:t>
            </w:r>
          </w:p>
          <w:p>
            <w:pPr>
              <w:spacing w:line="280" w:lineRule="exact"/>
              <w:rPr>
                <w:rFonts w:ascii="宋体" w:hAnsi="宋体"/>
                <w:sz w:val="24"/>
              </w:rPr>
            </w:pPr>
            <w:r>
              <w:rPr>
                <w:rFonts w:ascii="宋体" w:hAnsi="宋体"/>
                <w:sz w:val="24"/>
              </w:rPr>
              <w:t>4.</w:t>
            </w:r>
            <w:r>
              <w:rPr>
                <w:rFonts w:hint="eastAsia" w:ascii="宋体" w:hAnsi="宋体"/>
                <w:sz w:val="24"/>
                <w:szCs w:val="24"/>
              </w:rPr>
              <w:t>安全生产管理协议</w:t>
            </w:r>
            <w:r>
              <w:rPr>
                <w:rFonts w:hint="eastAsia" w:ascii="宋体" w:hAnsi="宋体"/>
                <w:sz w:val="24"/>
              </w:rPr>
              <w:t>；</w:t>
            </w:r>
          </w:p>
          <w:p>
            <w:pPr>
              <w:spacing w:line="280" w:lineRule="exact"/>
              <w:rPr>
                <w:rFonts w:ascii="宋体" w:hAnsi="宋体"/>
                <w:sz w:val="24"/>
              </w:rPr>
            </w:pPr>
            <w:r>
              <w:rPr>
                <w:rFonts w:ascii="宋体" w:hAnsi="宋体"/>
                <w:sz w:val="24"/>
              </w:rPr>
              <w:t>5</w:t>
            </w:r>
            <w:r>
              <w:rPr>
                <w:rFonts w:hint="eastAsia" w:ascii="宋体" w:hAnsi="宋体"/>
                <w:sz w:val="24"/>
              </w:rPr>
              <w:t>.表现</w:t>
            </w:r>
            <w:r>
              <w:rPr>
                <w:rFonts w:ascii="宋体" w:hAnsi="宋体"/>
                <w:sz w:val="24"/>
              </w:rPr>
              <w:t>评价记录</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51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1.</w:t>
            </w:r>
            <w:r>
              <w:rPr>
                <w:rFonts w:hint="eastAsia" w:ascii="宋体" w:hAnsi="宋体"/>
                <w:color w:val="000000"/>
                <w:sz w:val="24"/>
              </w:rPr>
              <w:t>是否</w:t>
            </w:r>
            <w:r>
              <w:rPr>
                <w:rFonts w:ascii="宋体" w:hAnsi="宋体"/>
                <w:color w:val="000000"/>
                <w:sz w:val="24"/>
              </w:rPr>
              <w:t>对承包商进行资格预审？</w:t>
            </w:r>
          </w:p>
        </w:tc>
        <w:tc>
          <w:tcPr>
            <w:tcW w:w="1020" w:type="pct"/>
            <w:tcBorders>
              <w:top w:val="single" w:color="auto" w:sz="4" w:space="0"/>
              <w:left w:val="single" w:color="auto" w:sz="4" w:space="0"/>
              <w:bottom w:val="single" w:color="auto" w:sz="4" w:space="0"/>
              <w:right w:val="single" w:color="auto" w:sz="4" w:space="0"/>
            </w:tcBorders>
            <w:vAlign w:val="center"/>
            <w:tcPrChange w:id="252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8" w:hRule="atLeast"/>
          <w:trPrChange w:id="2521" w:author="橘子" w:date="2020-08-11T15:29:30Z">
            <w:trPr>
              <w:trHeight w:val="258" w:hRule="atLeast"/>
            </w:trPr>
          </w:trPrChange>
        </w:trPr>
        <w:tc>
          <w:tcPr>
            <w:tcW w:w="361" w:type="pct"/>
            <w:vMerge w:val="continue"/>
            <w:tcBorders>
              <w:left w:val="single" w:color="auto" w:sz="4" w:space="0"/>
              <w:right w:val="single" w:color="auto" w:sz="4" w:space="0"/>
            </w:tcBorders>
            <w:vAlign w:val="center"/>
            <w:tcPrChange w:id="252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23"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24"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25"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2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2.</w:t>
            </w:r>
            <w:r>
              <w:rPr>
                <w:rFonts w:hint="eastAsia" w:ascii="宋体" w:hAnsi="宋体"/>
                <w:sz w:val="24"/>
                <w:szCs w:val="24"/>
              </w:rPr>
              <w:t>是否建立合格承包商名录？</w:t>
            </w:r>
          </w:p>
        </w:tc>
        <w:tc>
          <w:tcPr>
            <w:tcW w:w="1020" w:type="pct"/>
            <w:tcBorders>
              <w:top w:val="single" w:color="auto" w:sz="4" w:space="0"/>
              <w:left w:val="single" w:color="auto" w:sz="4" w:space="0"/>
              <w:bottom w:val="single" w:color="auto" w:sz="4" w:space="0"/>
              <w:right w:val="single" w:color="auto" w:sz="4" w:space="0"/>
            </w:tcBorders>
            <w:vAlign w:val="center"/>
            <w:tcPrChange w:id="252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529"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30"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31"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32"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3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3</w:t>
            </w:r>
            <w:r>
              <w:rPr>
                <w:rFonts w:hint="eastAsia" w:ascii="宋体" w:hAnsi="宋体"/>
                <w:color w:val="000000"/>
                <w:sz w:val="24"/>
              </w:rPr>
              <w:t>.</w:t>
            </w:r>
            <w:r>
              <w:rPr>
                <w:rFonts w:ascii="宋体" w:hAnsi="宋体"/>
                <w:color w:val="000000"/>
                <w:sz w:val="24"/>
              </w:rPr>
              <w:t>是否与承包商签订</w:t>
            </w:r>
            <w:r>
              <w:rPr>
                <w:rFonts w:hint="eastAsia" w:ascii="宋体" w:hAnsi="宋体"/>
                <w:sz w:val="24"/>
                <w:szCs w:val="24"/>
              </w:rPr>
              <w:t>安全生产管理协议</w:t>
            </w:r>
            <w:r>
              <w:rPr>
                <w:rFonts w:ascii="宋体" w:hAnsi="宋体"/>
                <w:color w:val="000000"/>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3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每缺</w:t>
            </w:r>
            <w:r>
              <w:rPr>
                <w:rFonts w:ascii="宋体" w:hAnsi="宋体"/>
                <w:color w:val="000000"/>
                <w:sz w:val="24"/>
              </w:rPr>
              <w:t>一份，扣</w:t>
            </w:r>
            <w:r>
              <w:rPr>
                <w:rFonts w:hint="eastAsia" w:ascii="宋体" w:hAnsi="宋体"/>
                <w:color w:val="000000"/>
                <w:sz w:val="24"/>
              </w:rPr>
              <w:t>5分</w:t>
            </w:r>
            <w:r>
              <w:rPr>
                <w:rFonts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内容</w:t>
            </w:r>
            <w:r>
              <w:rPr>
                <w:rFonts w:ascii="宋体" w:hAnsi="宋体"/>
                <w:color w:val="000000"/>
                <w:sz w:val="24"/>
              </w:rPr>
              <w:t>不符合要求，一项扣2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0" w:hRule="atLeast"/>
          <w:trPrChange w:id="2535" w:author="橘子" w:date="2020-08-11T15:29:30Z">
            <w:trPr>
              <w:trHeight w:val="380" w:hRule="atLeast"/>
            </w:trPr>
          </w:trPrChange>
        </w:trPr>
        <w:tc>
          <w:tcPr>
            <w:tcW w:w="361" w:type="pct"/>
            <w:vMerge w:val="continue"/>
            <w:tcBorders>
              <w:left w:val="single" w:color="auto" w:sz="4" w:space="0"/>
              <w:right w:val="single" w:color="auto" w:sz="4" w:space="0"/>
            </w:tcBorders>
            <w:vAlign w:val="center"/>
            <w:tcPrChange w:id="2536"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37"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38"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39"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4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szCs w:val="24"/>
              </w:rPr>
              <w:t>4.</w:t>
            </w:r>
            <w:r>
              <w:rPr>
                <w:rFonts w:hint="eastAsia"/>
              </w:rPr>
              <w:t xml:space="preserve"> </w:t>
            </w:r>
            <w:r>
              <w:rPr>
                <w:rFonts w:hint="eastAsia" w:ascii="宋体" w:hAnsi="宋体"/>
                <w:sz w:val="24"/>
                <w:szCs w:val="24"/>
              </w:rPr>
              <w:t>承包商资质是否满足要求</w:t>
            </w:r>
            <w:r>
              <w:rPr>
                <w:rFonts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4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w:t>
            </w:r>
            <w:r>
              <w:rPr>
                <w:rFonts w:hint="eastAsia" w:ascii="宋体" w:hAnsi="宋体"/>
                <w:b/>
                <w:sz w:val="24"/>
              </w:rPr>
              <w:t>否：扣</w:t>
            </w:r>
            <w:r>
              <w:rPr>
                <w:rFonts w:ascii="宋体" w:hAnsi="宋体"/>
                <w:b/>
                <w:sz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8" w:hRule="atLeast"/>
          <w:trPrChange w:id="2542" w:author="橘子" w:date="2020-08-11T15:29:30Z">
            <w:trPr>
              <w:trHeight w:val="408" w:hRule="atLeast"/>
            </w:trPr>
          </w:trPrChange>
        </w:trPr>
        <w:tc>
          <w:tcPr>
            <w:tcW w:w="361" w:type="pct"/>
            <w:vMerge w:val="continue"/>
            <w:tcBorders>
              <w:left w:val="single" w:color="auto" w:sz="4" w:space="0"/>
              <w:right w:val="single" w:color="auto" w:sz="4" w:space="0"/>
            </w:tcBorders>
            <w:vAlign w:val="center"/>
            <w:tcPrChange w:id="2543"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44"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45"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46"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4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rPr>
              <w:t>5.</w:t>
            </w:r>
            <w:r>
              <w:rPr>
                <w:rFonts w:hint="eastAsia" w:ascii="宋体" w:hAnsi="宋体"/>
                <w:sz w:val="24"/>
                <w:szCs w:val="24"/>
              </w:rPr>
              <w:t>对承包商表现进行评价？</w:t>
            </w:r>
          </w:p>
        </w:tc>
        <w:tc>
          <w:tcPr>
            <w:tcW w:w="1020" w:type="pct"/>
            <w:tcBorders>
              <w:top w:val="single" w:color="auto" w:sz="4" w:space="0"/>
              <w:left w:val="single" w:color="auto" w:sz="4" w:space="0"/>
              <w:bottom w:val="single" w:color="auto" w:sz="4" w:space="0"/>
              <w:right w:val="single" w:color="auto" w:sz="4" w:space="0"/>
            </w:tcBorders>
            <w:vAlign w:val="center"/>
            <w:tcPrChange w:id="254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color w:val="000000"/>
                <w:sz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4" w:hRule="atLeast"/>
          <w:trPrChange w:id="2549" w:author="橘子" w:date="2020-08-11T15:29:30Z">
            <w:trPr>
              <w:trHeight w:val="584" w:hRule="atLeast"/>
            </w:trPr>
          </w:trPrChange>
        </w:trPr>
        <w:tc>
          <w:tcPr>
            <w:tcW w:w="361" w:type="pct"/>
            <w:vMerge w:val="continue"/>
            <w:tcBorders>
              <w:left w:val="single" w:color="auto" w:sz="4" w:space="0"/>
              <w:right w:val="single" w:color="auto" w:sz="4" w:space="0"/>
            </w:tcBorders>
            <w:vAlign w:val="center"/>
            <w:tcPrChange w:id="2550"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51"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552"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553"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5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6</w:t>
            </w:r>
            <w:r>
              <w:rPr>
                <w:rFonts w:hint="eastAsia" w:ascii="宋体" w:hAnsi="宋体"/>
                <w:color w:val="000000"/>
                <w:sz w:val="24"/>
              </w:rPr>
              <w:t>.是否</w:t>
            </w:r>
            <w:r>
              <w:rPr>
                <w:rFonts w:ascii="宋体" w:hAnsi="宋体"/>
                <w:color w:val="000000"/>
                <w:sz w:val="24"/>
              </w:rPr>
              <w:t>建立承包商档案？</w:t>
            </w:r>
          </w:p>
        </w:tc>
        <w:tc>
          <w:tcPr>
            <w:tcW w:w="1020" w:type="pct"/>
            <w:tcBorders>
              <w:top w:val="single" w:color="auto" w:sz="4" w:space="0"/>
              <w:left w:val="single" w:color="auto" w:sz="4" w:space="0"/>
              <w:bottom w:val="single" w:color="auto" w:sz="4" w:space="0"/>
              <w:right w:val="single" w:color="auto" w:sz="4" w:space="0"/>
            </w:tcBorders>
            <w:vAlign w:val="center"/>
            <w:tcPrChange w:id="255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5</w:t>
            </w:r>
            <w:r>
              <w:rPr>
                <w:rFonts w:hint="eastAsia" w:ascii="宋体" w:hAnsi="宋体"/>
                <w:color w:val="000000"/>
                <w:sz w:val="24"/>
              </w:rPr>
              <w:t>分；</w:t>
            </w:r>
          </w:p>
          <w:p>
            <w:pPr>
              <w:spacing w:line="280" w:lineRule="exact"/>
              <w:rPr>
                <w:rFonts w:ascii="宋体" w:hAnsi="宋体"/>
                <w:color w:val="000000"/>
                <w:sz w:val="24"/>
              </w:rPr>
            </w:pPr>
            <w:r>
              <w:rPr>
                <w:rStyle w:val="21"/>
                <w:rFonts w:hint="default" w:eastAsiaTheme="minorEastAsia"/>
                <w:color w:val="000000"/>
                <w:sz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1" w:hRule="atLeast"/>
          <w:trPrChange w:id="2556" w:author="橘子" w:date="2020-08-11T15:29:30Z">
            <w:trPr>
              <w:trHeight w:val="351" w:hRule="atLeast"/>
            </w:trPr>
          </w:trPrChange>
        </w:trPr>
        <w:tc>
          <w:tcPr>
            <w:tcW w:w="361" w:type="pct"/>
            <w:vMerge w:val="continue"/>
            <w:tcBorders>
              <w:left w:val="single" w:color="auto" w:sz="4" w:space="0"/>
              <w:right w:val="single" w:color="auto" w:sz="4" w:space="0"/>
            </w:tcBorders>
            <w:vAlign w:val="center"/>
            <w:tcPrChange w:id="2557"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58"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559"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.4.2企业应向承包商进行作业现场安全交底，对承包商的安全作业规程、施工方案、应急预案等</w:t>
            </w:r>
            <w:r>
              <w:rPr>
                <w:rFonts w:ascii="宋体" w:hAnsi="宋体"/>
                <w:sz w:val="24"/>
                <w:szCs w:val="24"/>
              </w:rPr>
              <w:t>作业前准备</w:t>
            </w:r>
            <w:r>
              <w:rPr>
                <w:rFonts w:hint="eastAsia" w:ascii="宋体" w:hAnsi="宋体"/>
                <w:sz w:val="24"/>
                <w:szCs w:val="24"/>
              </w:rPr>
              <w:t>进行审查，监督作业过程。</w:t>
            </w:r>
          </w:p>
        </w:tc>
        <w:tc>
          <w:tcPr>
            <w:tcW w:w="938" w:type="pct"/>
            <w:vMerge w:val="restart"/>
            <w:tcBorders>
              <w:top w:val="single" w:color="auto" w:sz="4" w:space="0"/>
              <w:left w:val="single" w:color="auto" w:sz="4" w:space="0"/>
              <w:right w:val="single" w:color="auto" w:sz="4" w:space="0"/>
            </w:tcBorders>
            <w:vAlign w:val="center"/>
            <w:tcPrChange w:id="2560"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ascii="宋体" w:hAnsi="宋体"/>
                <w:b/>
                <w:sz w:val="24"/>
              </w:rPr>
              <w:t>查文件：</w:t>
            </w:r>
          </w:p>
          <w:p>
            <w:pPr>
              <w:spacing w:line="280" w:lineRule="exact"/>
              <w:rPr>
                <w:rFonts w:ascii="宋体" w:hAnsi="宋体"/>
                <w:sz w:val="24"/>
              </w:rPr>
            </w:pPr>
            <w:r>
              <w:rPr>
                <w:rFonts w:ascii="宋体" w:hAnsi="宋体"/>
                <w:sz w:val="24"/>
              </w:rPr>
              <w:t>1.现场安全交底</w:t>
            </w:r>
            <w:r>
              <w:rPr>
                <w:rFonts w:hint="eastAsia" w:ascii="宋体" w:hAnsi="宋体"/>
                <w:sz w:val="24"/>
              </w:rPr>
              <w:t>记录；</w:t>
            </w:r>
          </w:p>
          <w:p>
            <w:pPr>
              <w:rPr>
                <w:rFonts w:ascii="宋体" w:hAnsi="宋体"/>
                <w:sz w:val="24"/>
              </w:rPr>
            </w:pPr>
            <w:r>
              <w:rPr>
                <w:rFonts w:ascii="宋体" w:hAnsi="宋体"/>
                <w:sz w:val="24"/>
              </w:rPr>
              <w:t>2.</w:t>
            </w:r>
            <w:r>
              <w:rPr>
                <w:rFonts w:hint="eastAsia" w:ascii="宋体" w:hAnsi="宋体"/>
                <w:sz w:val="24"/>
              </w:rPr>
              <w:t>审查记录</w:t>
            </w:r>
          </w:p>
          <w:p>
            <w:pPr>
              <w:rPr>
                <w:rFonts w:ascii="宋体" w:hAnsi="宋体"/>
                <w:sz w:val="24"/>
              </w:rPr>
            </w:pPr>
            <w:r>
              <w:rPr>
                <w:rFonts w:ascii="宋体" w:hAnsi="宋体"/>
                <w:sz w:val="24"/>
              </w:rPr>
              <w:t>3.</w:t>
            </w:r>
            <w:r>
              <w:rPr>
                <w:rFonts w:hint="eastAsia" w:ascii="宋体" w:hAnsi="宋体"/>
                <w:sz w:val="24"/>
              </w:rPr>
              <w:t>监督检查记录。</w:t>
            </w:r>
          </w:p>
          <w:p>
            <w:pPr>
              <w:spacing w:line="280" w:lineRule="exact"/>
              <w:rPr>
                <w:rFonts w:ascii="宋体" w:hAnsi="宋体"/>
                <w:b/>
                <w:sz w:val="24"/>
              </w:rPr>
            </w:pPr>
            <w:r>
              <w:rPr>
                <w:rFonts w:ascii="宋体" w:hAnsi="宋体"/>
                <w:b/>
                <w:sz w:val="24"/>
              </w:rPr>
              <w:t>现场检查：</w:t>
            </w:r>
          </w:p>
          <w:p>
            <w:pPr>
              <w:spacing w:line="280" w:lineRule="exact"/>
              <w:rPr>
                <w:rFonts w:ascii="宋体" w:hAnsi="宋体"/>
                <w:sz w:val="24"/>
              </w:rPr>
            </w:pPr>
            <w:r>
              <w:rPr>
                <w:rFonts w:ascii="宋体" w:hAnsi="宋体"/>
                <w:sz w:val="24"/>
              </w:rPr>
              <w:t>承包商</w:t>
            </w:r>
            <w:r>
              <w:rPr>
                <w:rFonts w:hint="eastAsia" w:ascii="宋体" w:hAnsi="宋体"/>
                <w:sz w:val="24"/>
              </w:rPr>
              <w:t>作业现场</w:t>
            </w:r>
            <w:r>
              <w:rPr>
                <w:rFonts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56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1.是否进行安全交底？</w:t>
            </w:r>
          </w:p>
        </w:tc>
        <w:tc>
          <w:tcPr>
            <w:tcW w:w="1020" w:type="pct"/>
            <w:tcBorders>
              <w:top w:val="single" w:color="auto" w:sz="4" w:space="0"/>
              <w:left w:val="single" w:color="auto" w:sz="4" w:space="0"/>
              <w:bottom w:val="single" w:color="auto" w:sz="4" w:space="0"/>
              <w:right w:val="single" w:color="auto" w:sz="4" w:space="0"/>
            </w:tcBorders>
            <w:vAlign w:val="center"/>
            <w:tcPrChange w:id="256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3" w:hRule="atLeast"/>
          <w:trPrChange w:id="2563" w:author="橘子" w:date="2020-08-11T15:29:30Z">
            <w:trPr>
              <w:trHeight w:val="413" w:hRule="atLeast"/>
            </w:trPr>
          </w:trPrChange>
        </w:trPr>
        <w:tc>
          <w:tcPr>
            <w:tcW w:w="361" w:type="pct"/>
            <w:vMerge w:val="continue"/>
            <w:tcBorders>
              <w:left w:val="single" w:color="auto" w:sz="4" w:space="0"/>
              <w:right w:val="single" w:color="auto" w:sz="4" w:space="0"/>
            </w:tcBorders>
            <w:vAlign w:val="center"/>
            <w:tcPrChange w:id="2564"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65"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66"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67"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6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2.是否进行审查？</w:t>
            </w:r>
          </w:p>
        </w:tc>
        <w:tc>
          <w:tcPr>
            <w:tcW w:w="1020" w:type="pct"/>
            <w:tcBorders>
              <w:top w:val="single" w:color="auto" w:sz="4" w:space="0"/>
              <w:left w:val="single" w:color="auto" w:sz="4" w:space="0"/>
              <w:bottom w:val="single" w:color="auto" w:sz="4" w:space="0"/>
              <w:right w:val="single" w:color="auto" w:sz="4" w:space="0"/>
            </w:tcBorders>
            <w:vAlign w:val="center"/>
            <w:tcPrChange w:id="256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8" w:hRule="atLeast"/>
          <w:trPrChange w:id="2570" w:author="橘子" w:date="2020-08-11T15:29:30Z">
            <w:trPr>
              <w:trHeight w:val="418" w:hRule="atLeast"/>
            </w:trPr>
          </w:trPrChange>
        </w:trPr>
        <w:tc>
          <w:tcPr>
            <w:tcW w:w="361" w:type="pct"/>
            <w:vMerge w:val="continue"/>
            <w:tcBorders>
              <w:left w:val="single" w:color="auto" w:sz="4" w:space="0"/>
              <w:right w:val="single" w:color="auto" w:sz="4" w:space="0"/>
            </w:tcBorders>
            <w:vAlign w:val="center"/>
            <w:tcPrChange w:id="257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72"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73"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74"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7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3.是否监督</w:t>
            </w:r>
            <w:r>
              <w:rPr>
                <w:rFonts w:ascii="宋体" w:hAnsi="宋体"/>
                <w:color w:val="000000"/>
                <w:sz w:val="24"/>
              </w:rPr>
              <w:t>检查？</w:t>
            </w:r>
          </w:p>
        </w:tc>
        <w:tc>
          <w:tcPr>
            <w:tcW w:w="1020" w:type="pct"/>
            <w:tcBorders>
              <w:top w:val="single" w:color="auto" w:sz="4" w:space="0"/>
              <w:left w:val="single" w:color="auto" w:sz="4" w:space="0"/>
              <w:bottom w:val="single" w:color="auto" w:sz="4" w:space="0"/>
              <w:right w:val="single" w:color="auto" w:sz="4" w:space="0"/>
            </w:tcBorders>
            <w:vAlign w:val="center"/>
            <w:tcPrChange w:id="257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6" w:hRule="atLeast"/>
          <w:trPrChange w:id="2577" w:author="橘子" w:date="2020-08-11T15:29:30Z">
            <w:trPr>
              <w:trHeight w:val="406" w:hRule="atLeast"/>
            </w:trPr>
          </w:trPrChange>
        </w:trPr>
        <w:tc>
          <w:tcPr>
            <w:tcW w:w="361" w:type="pct"/>
            <w:vMerge w:val="continue"/>
            <w:tcBorders>
              <w:left w:val="single" w:color="auto" w:sz="4" w:space="0"/>
              <w:right w:val="single" w:color="auto" w:sz="4" w:space="0"/>
            </w:tcBorders>
            <w:vAlign w:val="center"/>
            <w:tcPrChange w:id="257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7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580"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581"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8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4.承包商</w:t>
            </w:r>
            <w:r>
              <w:rPr>
                <w:rFonts w:ascii="宋体" w:hAnsi="宋体"/>
                <w:color w:val="000000"/>
                <w:sz w:val="24"/>
              </w:rPr>
              <w:t>作业</w:t>
            </w:r>
            <w:r>
              <w:rPr>
                <w:rFonts w:hint="eastAsia" w:ascii="宋体" w:hAnsi="宋体"/>
                <w:color w:val="000000"/>
                <w:sz w:val="24"/>
              </w:rPr>
              <w:t>现场是否规范</w:t>
            </w:r>
            <w:r>
              <w:rPr>
                <w:rFonts w:ascii="宋体" w:hAnsi="宋体"/>
                <w:color w:val="000000"/>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8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w:t>
            </w:r>
            <w:r>
              <w:rPr>
                <w:rStyle w:val="21"/>
                <w:rFonts w:hint="default" w:eastAsiaTheme="minorEastAsia"/>
                <w:color w:val="000000"/>
                <w:sz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6" w:hRule="atLeast"/>
          <w:trPrChange w:id="2584" w:author="橘子" w:date="2020-08-11T15:29:30Z">
            <w:trPr>
              <w:trHeight w:val="696" w:hRule="atLeast"/>
            </w:trPr>
          </w:trPrChange>
        </w:trPr>
        <w:tc>
          <w:tcPr>
            <w:tcW w:w="361" w:type="pct"/>
            <w:vMerge w:val="continue"/>
            <w:tcBorders>
              <w:left w:val="single" w:color="auto" w:sz="4" w:space="0"/>
              <w:right w:val="single" w:color="auto" w:sz="4" w:space="0"/>
            </w:tcBorders>
            <w:vAlign w:val="center"/>
            <w:tcPrChange w:id="2585"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86"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587"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8.4.3</w:t>
            </w:r>
            <w:r>
              <w:rPr>
                <w:rFonts w:hint="eastAsia" w:ascii="宋体" w:hAnsi="宋体"/>
                <w:sz w:val="24"/>
                <w:szCs w:val="24"/>
              </w:rPr>
              <w:t>同一作业区域内有两个以上承包商进行生产经营活动，可能危及对方生产安全时，</w:t>
            </w:r>
            <w:r>
              <w:rPr>
                <w:rFonts w:ascii="宋体" w:hAnsi="宋体"/>
                <w:sz w:val="24"/>
                <w:szCs w:val="24"/>
              </w:rPr>
              <w:t>企业应组织并监督承包商之间</w:t>
            </w:r>
            <w:r>
              <w:rPr>
                <w:rFonts w:hint="eastAsia" w:ascii="宋体" w:hAnsi="宋体"/>
                <w:sz w:val="24"/>
                <w:szCs w:val="24"/>
              </w:rPr>
              <w:t>签订安全生产管理协议，明确各自的安全职责和应当采取的安全措施，并指定专职安全生产管理人员进行安全检查与协调。</w:t>
            </w:r>
          </w:p>
        </w:tc>
        <w:tc>
          <w:tcPr>
            <w:tcW w:w="938" w:type="pct"/>
            <w:vMerge w:val="restart"/>
            <w:tcBorders>
              <w:top w:val="single" w:color="auto" w:sz="4" w:space="0"/>
              <w:left w:val="single" w:color="auto" w:sz="4" w:space="0"/>
              <w:right w:val="single" w:color="auto" w:sz="4" w:space="0"/>
            </w:tcBorders>
            <w:vAlign w:val="center"/>
            <w:tcPrChange w:id="2588"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Style w:val="21"/>
                <w:rFonts w:hint="default" w:eastAsiaTheme="minorEastAsia"/>
                <w:sz w:val="24"/>
              </w:rPr>
            </w:pPr>
            <w:r>
              <w:rPr>
                <w:rStyle w:val="21"/>
                <w:rFonts w:hint="default" w:eastAsiaTheme="minorEastAsia"/>
                <w:sz w:val="24"/>
              </w:rPr>
              <w:t>1.安全生产管理协议；</w:t>
            </w:r>
          </w:p>
          <w:p>
            <w:pPr>
              <w:spacing w:line="280" w:lineRule="exact"/>
              <w:rPr>
                <w:rStyle w:val="21"/>
                <w:rFonts w:hint="default" w:eastAsiaTheme="minorEastAsia"/>
                <w:sz w:val="24"/>
              </w:rPr>
            </w:pPr>
            <w:r>
              <w:rPr>
                <w:rStyle w:val="21"/>
                <w:rFonts w:hint="default" w:eastAsiaTheme="minorEastAsia"/>
                <w:sz w:val="24"/>
              </w:rPr>
              <w:t>2.检查记录；</w:t>
            </w:r>
          </w:p>
          <w:p>
            <w:pPr>
              <w:spacing w:line="280" w:lineRule="exact"/>
              <w:rPr>
                <w:rStyle w:val="21"/>
                <w:rFonts w:hint="default" w:eastAsiaTheme="minorEastAsia"/>
                <w:sz w:val="24"/>
              </w:rPr>
            </w:pPr>
            <w:r>
              <w:rPr>
                <w:rStyle w:val="21"/>
                <w:rFonts w:hint="default" w:eastAsiaTheme="minorEastAsia"/>
                <w:sz w:val="24"/>
              </w:rPr>
              <w:t>3.协调会议记录。</w:t>
            </w:r>
          </w:p>
          <w:p>
            <w:pPr>
              <w:spacing w:line="280" w:lineRule="exact"/>
              <w:rPr>
                <w:rFonts w:ascii="宋体" w:hAnsi="宋体"/>
                <w:b/>
                <w:sz w:val="24"/>
              </w:rPr>
            </w:pPr>
            <w:r>
              <w:rPr>
                <w:rFonts w:ascii="宋体" w:hAnsi="宋体"/>
                <w:b/>
                <w:sz w:val="24"/>
              </w:rPr>
              <w:t>现场检查：</w:t>
            </w:r>
          </w:p>
          <w:p>
            <w:pPr>
              <w:spacing w:line="280" w:lineRule="exact"/>
              <w:rPr>
                <w:rFonts w:ascii="宋体" w:hAnsi="宋体"/>
                <w:sz w:val="24"/>
              </w:rPr>
            </w:pPr>
            <w:r>
              <w:rPr>
                <w:rStyle w:val="21"/>
                <w:rFonts w:hint="default" w:eastAsiaTheme="minorEastAsia"/>
                <w:sz w:val="24"/>
              </w:rPr>
              <w:t>承包商作业现场。</w:t>
            </w:r>
          </w:p>
        </w:tc>
        <w:tc>
          <w:tcPr>
            <w:tcW w:w="972" w:type="pct"/>
            <w:tcBorders>
              <w:top w:val="single" w:color="auto" w:sz="4" w:space="0"/>
              <w:left w:val="single" w:color="auto" w:sz="4" w:space="0"/>
              <w:bottom w:val="single" w:color="auto" w:sz="4" w:space="0"/>
              <w:right w:val="single" w:color="auto" w:sz="4" w:space="0"/>
            </w:tcBorders>
            <w:vAlign w:val="center"/>
            <w:tcPrChange w:id="258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w:t>
            </w:r>
            <w:r>
              <w:rPr>
                <w:rFonts w:ascii="宋体" w:hAnsi="宋体"/>
                <w:color w:val="000000"/>
                <w:sz w:val="24"/>
              </w:rPr>
              <w:t>签订安全生产</w:t>
            </w:r>
            <w:r>
              <w:rPr>
                <w:rFonts w:hint="eastAsia" w:ascii="宋体" w:hAnsi="宋体"/>
                <w:color w:val="000000"/>
                <w:sz w:val="24"/>
              </w:rPr>
              <w:t>管理</w:t>
            </w:r>
            <w:r>
              <w:rPr>
                <w:rFonts w:ascii="宋体" w:hAnsi="宋体"/>
                <w:color w:val="000000"/>
                <w:sz w:val="24"/>
              </w:rPr>
              <w:t>协议？</w:t>
            </w:r>
          </w:p>
        </w:tc>
        <w:tc>
          <w:tcPr>
            <w:tcW w:w="1020" w:type="pct"/>
            <w:tcBorders>
              <w:top w:val="single" w:color="auto" w:sz="4" w:space="0"/>
              <w:left w:val="single" w:color="auto" w:sz="4" w:space="0"/>
              <w:bottom w:val="single" w:color="auto" w:sz="4" w:space="0"/>
              <w:right w:val="single" w:color="auto" w:sz="4" w:space="0"/>
            </w:tcBorders>
            <w:vAlign w:val="center"/>
            <w:tcPrChange w:id="259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是：不扣分，</w:t>
            </w:r>
            <w:r>
              <w:rPr>
                <w:rFonts w:hint="eastAsia" w:ascii="宋体" w:hAnsi="宋体"/>
                <w:color w:val="000000"/>
                <w:sz w:val="24"/>
              </w:rPr>
              <w:t>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68" w:hRule="atLeast"/>
          <w:trPrChange w:id="2591" w:author="橘子" w:date="2020-08-11T15:29:30Z">
            <w:trPr>
              <w:trHeight w:val="868" w:hRule="atLeast"/>
            </w:trPr>
          </w:trPrChange>
        </w:trPr>
        <w:tc>
          <w:tcPr>
            <w:tcW w:w="361" w:type="pct"/>
            <w:vMerge w:val="continue"/>
            <w:tcBorders>
              <w:left w:val="single" w:color="auto" w:sz="4" w:space="0"/>
              <w:right w:val="single" w:color="auto" w:sz="4" w:space="0"/>
            </w:tcBorders>
            <w:vAlign w:val="center"/>
            <w:tcPrChange w:id="259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93"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94"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95"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9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2.是否进行现场安全检查和协调？</w:t>
            </w:r>
          </w:p>
        </w:tc>
        <w:tc>
          <w:tcPr>
            <w:tcW w:w="1020" w:type="pct"/>
            <w:tcBorders>
              <w:top w:val="single" w:color="auto" w:sz="4" w:space="0"/>
              <w:left w:val="single" w:color="auto" w:sz="4" w:space="0"/>
              <w:bottom w:val="single" w:color="auto" w:sz="4" w:space="0"/>
              <w:right w:val="single" w:color="auto" w:sz="4" w:space="0"/>
            </w:tcBorders>
            <w:vAlign w:val="center"/>
            <w:tcPrChange w:id="259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Style w:val="21"/>
                <w:rFonts w:hint="default" w:eastAsiaTheme="minorEastAsia"/>
                <w:color w:val="000000"/>
                <w:sz w:val="24"/>
              </w:rPr>
              <w:t>是：不扣分，</w:t>
            </w:r>
            <w:r>
              <w:rPr>
                <w:rFonts w:hint="eastAsia" w:ascii="宋体" w:hAnsi="宋体"/>
                <w:color w:val="000000"/>
                <w:sz w:val="24"/>
              </w:rPr>
              <w:t>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09" w:hRule="atLeast"/>
          <w:trPrChange w:id="2598" w:author="橘子" w:date="2020-08-11T15:29:30Z">
            <w:trPr>
              <w:trHeight w:val="1009" w:hRule="atLeast"/>
            </w:trPr>
          </w:trPrChange>
        </w:trPr>
        <w:tc>
          <w:tcPr>
            <w:tcW w:w="361" w:type="pct"/>
            <w:vMerge w:val="continue"/>
            <w:tcBorders>
              <w:left w:val="single" w:color="auto" w:sz="4" w:space="0"/>
              <w:right w:val="single" w:color="auto" w:sz="4" w:space="0"/>
            </w:tcBorders>
            <w:vAlign w:val="center"/>
            <w:tcPrChange w:id="259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00"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ascii="宋体" w:hAnsi="宋体"/>
                <w:b/>
                <w:bCs/>
                <w:sz w:val="24"/>
              </w:rPr>
              <w:t>8.5</w:t>
            </w:r>
            <w:r>
              <w:rPr>
                <w:rFonts w:hint="eastAsia" w:ascii="宋体" w:hAnsi="宋体"/>
                <w:b/>
                <w:bCs/>
                <w:sz w:val="24"/>
              </w:rPr>
              <w:t>个体防护用品（2</w:t>
            </w:r>
            <w:r>
              <w:rPr>
                <w:rFonts w:ascii="宋体" w:hAnsi="宋体"/>
                <w:b/>
                <w:bCs/>
                <w:sz w:val="24"/>
              </w:rPr>
              <w:t>0分</w:t>
            </w:r>
            <w:r>
              <w:rPr>
                <w:rFonts w:hint="eastAsia" w:ascii="宋体" w:hAnsi="宋体"/>
                <w:b/>
                <w:bCs/>
                <w:sz w:val="24"/>
              </w:rPr>
              <w:t>）</w:t>
            </w:r>
          </w:p>
        </w:tc>
        <w:tc>
          <w:tcPr>
            <w:tcW w:w="1341" w:type="pct"/>
            <w:vMerge w:val="restart"/>
            <w:tcBorders>
              <w:left w:val="single" w:color="auto" w:sz="4" w:space="0"/>
              <w:right w:val="single" w:color="auto" w:sz="4" w:space="0"/>
            </w:tcBorders>
            <w:vAlign w:val="center"/>
            <w:tcPrChange w:id="2601" w:author="橘子" w:date="2020-08-11T15:29:30Z">
              <w:tcPr>
                <w:tcW w:w="1341" w:type="pct"/>
                <w:vMerge w:val="restart"/>
                <w:tcBorders>
                  <w:left w:val="single" w:color="auto" w:sz="4" w:space="0"/>
                  <w:right w:val="single" w:color="auto" w:sz="4" w:space="0"/>
                </w:tcBorders>
              </w:tcPr>
            </w:tcPrChange>
          </w:tcPr>
          <w:p>
            <w:pPr>
              <w:spacing w:line="280" w:lineRule="exact"/>
              <w:rPr>
                <w:sz w:val="24"/>
              </w:rPr>
            </w:pPr>
            <w:r>
              <w:rPr>
                <w:rFonts w:ascii="宋体" w:hAnsi="宋体"/>
                <w:sz w:val="24"/>
                <w:szCs w:val="24"/>
              </w:rPr>
              <w:t>8.5.1</w:t>
            </w:r>
            <w:r>
              <w:rPr>
                <w:rFonts w:hint="eastAsia" w:ascii="宋体" w:hAnsi="宋体"/>
                <w:sz w:val="24"/>
                <w:szCs w:val="24"/>
              </w:rPr>
              <w:t>企业应严格执行劳动防护用品（具）管理制度，根据接触危害的种类、强度，为从业人员提供符合国家标准或行业标准的个体防护用品和器具，并监督、教育从业人员正确佩戴、使用。凡不按规定使用劳动防护用品者不得上岗作业。</w:t>
            </w:r>
          </w:p>
        </w:tc>
        <w:tc>
          <w:tcPr>
            <w:tcW w:w="938" w:type="pct"/>
            <w:vMerge w:val="restart"/>
            <w:tcBorders>
              <w:left w:val="single" w:color="auto" w:sz="4" w:space="0"/>
              <w:right w:val="single" w:color="auto" w:sz="4" w:space="0"/>
            </w:tcBorders>
            <w:vAlign w:val="center"/>
            <w:tcPrChange w:id="2602"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kern w:val="0"/>
                <w:sz w:val="24"/>
              </w:rPr>
              <w:t>个体防护用品发放标准及个体防护用品台账</w:t>
            </w:r>
            <w:r>
              <w:rPr>
                <w:rFonts w:hint="eastAsia" w:ascii="宋体" w:hAnsi="宋体"/>
                <w:color w:val="000000"/>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1.从业人员的个体防护用品和</w:t>
            </w:r>
            <w:r>
              <w:rPr>
                <w:rFonts w:ascii="宋体" w:hAnsi="宋体"/>
                <w:sz w:val="24"/>
              </w:rPr>
              <w:t>器具</w:t>
            </w:r>
            <w:r>
              <w:rPr>
                <w:rFonts w:hint="eastAsia" w:ascii="宋体" w:hAnsi="宋体"/>
                <w:sz w:val="24"/>
              </w:rPr>
              <w:t>配备情况；</w:t>
            </w:r>
          </w:p>
          <w:p>
            <w:pPr>
              <w:spacing w:line="280" w:lineRule="exact"/>
              <w:rPr>
                <w:rFonts w:ascii="宋体" w:hAnsi="宋体"/>
                <w:b/>
                <w:sz w:val="24"/>
              </w:rPr>
            </w:pPr>
            <w:r>
              <w:rPr>
                <w:rFonts w:hint="eastAsia" w:ascii="宋体" w:hAnsi="宋体"/>
                <w:sz w:val="24"/>
              </w:rPr>
              <w:t>2.从业人员佩戴、使用</w:t>
            </w:r>
            <w:r>
              <w:rPr>
                <w:rFonts w:hint="eastAsia" w:ascii="宋体" w:hAnsi="宋体"/>
                <w:color w:val="000000"/>
                <w:sz w:val="24"/>
              </w:rPr>
              <w:t>个体防护用品和器具情况</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60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color w:val="FF0000"/>
                <w:sz w:val="24"/>
              </w:rPr>
            </w:pPr>
            <w:r>
              <w:rPr>
                <w:sz w:val="24"/>
              </w:rPr>
              <w:t>1</w:t>
            </w:r>
            <w:r>
              <w:rPr>
                <w:rFonts w:hint="eastAsia"/>
                <w:sz w:val="24"/>
              </w:rPr>
              <w:t>.是否</w:t>
            </w:r>
            <w:r>
              <w:rPr>
                <w:sz w:val="24"/>
              </w:rPr>
              <w:t>按规定配备</w:t>
            </w:r>
            <w:r>
              <w:rPr>
                <w:rFonts w:hint="eastAsia" w:ascii="宋体" w:hAnsi="宋体"/>
                <w:sz w:val="24"/>
              </w:rPr>
              <w:t>个体防护用品和</w:t>
            </w:r>
            <w:r>
              <w:rPr>
                <w:rFonts w:ascii="宋体" w:hAnsi="宋体"/>
                <w:sz w:val="24"/>
              </w:rPr>
              <w:t>器具</w:t>
            </w:r>
            <w:r>
              <w:rPr>
                <w:rFonts w:hint="eastAsia" w:ascii="宋体" w:hAnsi="宋体"/>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0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未</w:t>
            </w:r>
            <w:r>
              <w:rPr>
                <w:rFonts w:ascii="宋体" w:hAnsi="宋体"/>
                <w:sz w:val="24"/>
              </w:rPr>
              <w:t>按规定</w:t>
            </w:r>
            <w:r>
              <w:rPr>
                <w:rFonts w:hint="eastAsia" w:ascii="宋体" w:hAnsi="宋体"/>
                <w:sz w:val="24"/>
              </w:rPr>
              <w:t>配备</w:t>
            </w:r>
            <w:r>
              <w:rPr>
                <w:rFonts w:ascii="宋体" w:hAnsi="宋体"/>
                <w:sz w:val="24"/>
              </w:rPr>
              <w:t>，一项扣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0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0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608" w:author="橘子" w:date="2020-08-11T15:29:30Z">
              <w:tcPr>
                <w:tcW w:w="1341" w:type="pct"/>
                <w:vMerge w:val="continue"/>
                <w:tcBorders>
                  <w:left w:val="single" w:color="auto" w:sz="4" w:space="0"/>
                  <w:right w:val="single" w:color="auto" w:sz="4" w:space="0"/>
                </w:tcBorders>
              </w:tcPr>
            </w:tcPrChange>
          </w:tcPr>
          <w:p>
            <w:pPr>
              <w:spacing w:line="280" w:lineRule="exact"/>
              <w:rPr>
                <w:sz w:val="24"/>
              </w:rPr>
            </w:pPr>
          </w:p>
        </w:tc>
        <w:tc>
          <w:tcPr>
            <w:tcW w:w="938" w:type="pct"/>
            <w:vMerge w:val="continue"/>
            <w:tcBorders>
              <w:left w:val="single" w:color="auto" w:sz="4" w:space="0"/>
              <w:bottom w:val="single" w:color="auto" w:sz="4" w:space="0"/>
              <w:right w:val="single" w:color="auto" w:sz="4" w:space="0"/>
            </w:tcBorders>
            <w:vAlign w:val="center"/>
            <w:tcPrChange w:id="260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1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sz w:val="24"/>
              </w:rPr>
            </w:pPr>
            <w:r>
              <w:rPr>
                <w:sz w:val="24"/>
              </w:rPr>
              <w:t>2.</w:t>
            </w:r>
            <w:r>
              <w:rPr>
                <w:rFonts w:hint="eastAsia"/>
                <w:sz w:val="24"/>
              </w:rPr>
              <w:t>是否</w:t>
            </w:r>
            <w:r>
              <w:rPr>
                <w:sz w:val="24"/>
              </w:rPr>
              <w:t>正确</w:t>
            </w:r>
            <w:r>
              <w:rPr>
                <w:rFonts w:hint="eastAsia" w:ascii="宋体" w:hAnsi="宋体"/>
                <w:sz w:val="24"/>
              </w:rPr>
              <w:t>佩戴、使用</w:t>
            </w:r>
            <w:r>
              <w:rPr>
                <w:rFonts w:hint="eastAsia" w:ascii="宋体" w:hAnsi="宋体"/>
                <w:color w:val="000000"/>
                <w:sz w:val="24"/>
              </w:rPr>
              <w:t>个体防护用品和器具？</w:t>
            </w:r>
          </w:p>
        </w:tc>
        <w:tc>
          <w:tcPr>
            <w:tcW w:w="1020" w:type="pct"/>
            <w:tcBorders>
              <w:top w:val="single" w:color="auto" w:sz="4" w:space="0"/>
              <w:left w:val="single" w:color="auto" w:sz="4" w:space="0"/>
              <w:bottom w:val="single" w:color="auto" w:sz="4" w:space="0"/>
              <w:right w:val="single" w:color="auto" w:sz="4" w:space="0"/>
            </w:tcBorders>
            <w:vAlign w:val="center"/>
            <w:tcPrChange w:id="261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未</w:t>
            </w:r>
            <w:r>
              <w:rPr>
                <w:rFonts w:ascii="宋体" w:hAnsi="宋体"/>
                <w:sz w:val="24"/>
              </w:rPr>
              <w:t>按规定</w:t>
            </w:r>
            <w:r>
              <w:rPr>
                <w:rFonts w:hint="eastAsia" w:ascii="宋体" w:hAnsi="宋体"/>
                <w:sz w:val="24"/>
              </w:rPr>
              <w:t>佩戴、使用</w:t>
            </w:r>
            <w:r>
              <w:rPr>
                <w:rFonts w:ascii="宋体" w:hAnsi="宋体"/>
                <w:sz w:val="24"/>
              </w:rPr>
              <w:t>，</w:t>
            </w:r>
            <w:r>
              <w:rPr>
                <w:rFonts w:hint="eastAsia" w:ascii="宋体" w:hAnsi="宋体"/>
                <w:sz w:val="24"/>
              </w:rPr>
              <w:t>1人次</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1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1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615" w:author="橘子" w:date="2020-08-11T15:29:30Z">
              <w:tcPr>
                <w:tcW w:w="1341" w:type="pct"/>
                <w:vMerge w:val="restart"/>
                <w:tcBorders>
                  <w:left w:val="single" w:color="auto" w:sz="4" w:space="0"/>
                  <w:right w:val="single" w:color="auto" w:sz="4" w:space="0"/>
                </w:tcBorders>
              </w:tcPr>
            </w:tcPrChange>
          </w:tcPr>
          <w:p>
            <w:pPr>
              <w:spacing w:line="280" w:lineRule="exact"/>
              <w:rPr>
                <w:sz w:val="24"/>
              </w:rPr>
            </w:pPr>
            <w:r>
              <w:rPr>
                <w:rFonts w:ascii="宋体" w:hAnsi="宋体"/>
                <w:sz w:val="24"/>
                <w:szCs w:val="24"/>
              </w:rPr>
              <w:t>8.5.2</w:t>
            </w:r>
            <w:r>
              <w:rPr>
                <w:rFonts w:hint="eastAsia" w:ascii="宋体" w:hAnsi="宋体"/>
                <w:sz w:val="24"/>
                <w:szCs w:val="24"/>
              </w:rPr>
              <w:t>企业各种防护器具应定点存放在安全、方便的地方，并有专人负责保管、检查，定期校验和维护，每次校验后应记录。</w:t>
            </w:r>
          </w:p>
        </w:tc>
        <w:tc>
          <w:tcPr>
            <w:tcW w:w="938" w:type="pct"/>
            <w:vMerge w:val="restart"/>
            <w:tcBorders>
              <w:left w:val="single" w:color="auto" w:sz="4" w:space="0"/>
              <w:right w:val="single" w:color="auto" w:sz="4" w:space="0"/>
            </w:tcBorders>
            <w:vAlign w:val="center"/>
            <w:tcPrChange w:id="2616"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b/>
                <w:sz w:val="24"/>
              </w:rPr>
            </w:pPr>
            <w:r>
              <w:rPr>
                <w:rFonts w:hint="eastAsia" w:ascii="宋体" w:hAnsi="宋体"/>
                <w:sz w:val="24"/>
              </w:rPr>
              <w:t>防护器具</w:t>
            </w:r>
            <w:r>
              <w:rPr>
                <w:rFonts w:hint="eastAsia"/>
                <w:sz w:val="24"/>
              </w:rPr>
              <w:t>校验和维护记录</w:t>
            </w:r>
            <w:r>
              <w:rPr>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ascii="宋体" w:hAnsi="宋体"/>
                <w:sz w:val="24"/>
              </w:rPr>
              <w:t>1.防护器具</w:t>
            </w:r>
            <w:r>
              <w:rPr>
                <w:rFonts w:hint="eastAsia" w:ascii="宋体" w:hAnsi="宋体"/>
                <w:sz w:val="24"/>
              </w:rPr>
              <w:t>存放情况；</w:t>
            </w:r>
          </w:p>
          <w:p>
            <w:pPr>
              <w:spacing w:line="280" w:lineRule="exact"/>
              <w:rPr>
                <w:rFonts w:ascii="宋体" w:hAnsi="宋体"/>
                <w:b/>
                <w:color w:val="FF0000"/>
                <w:sz w:val="24"/>
              </w:rPr>
            </w:pPr>
            <w:r>
              <w:rPr>
                <w:rFonts w:ascii="宋体" w:hAnsi="宋体"/>
                <w:sz w:val="24"/>
              </w:rPr>
              <w:t>2.防护器具定期校验、维护</w:t>
            </w:r>
            <w:r>
              <w:rPr>
                <w:rFonts w:hint="eastAsia" w:ascii="宋体" w:hAnsi="宋体"/>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61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防护器具存放地点是否安全、方便，并有专人保管？</w:t>
            </w:r>
          </w:p>
        </w:tc>
        <w:tc>
          <w:tcPr>
            <w:tcW w:w="1020" w:type="pct"/>
            <w:tcBorders>
              <w:top w:val="single" w:color="auto" w:sz="4" w:space="0"/>
              <w:left w:val="single" w:color="auto" w:sz="4" w:space="0"/>
              <w:bottom w:val="single" w:color="auto" w:sz="4" w:space="0"/>
              <w:right w:val="single" w:color="auto" w:sz="4" w:space="0"/>
            </w:tcBorders>
            <w:vAlign w:val="center"/>
            <w:tcPrChange w:id="261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是</w:t>
            </w:r>
            <w:r>
              <w:rPr>
                <w:rFonts w:hint="eastAsia" w:ascii="宋体" w:hAnsi="宋体"/>
                <w:sz w:val="24"/>
              </w:rPr>
              <w:t>：</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2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2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22"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sz w:val="24"/>
              </w:rPr>
            </w:pPr>
          </w:p>
        </w:tc>
        <w:tc>
          <w:tcPr>
            <w:tcW w:w="938" w:type="pct"/>
            <w:vMerge w:val="continue"/>
            <w:tcBorders>
              <w:left w:val="single" w:color="auto" w:sz="4" w:space="0"/>
              <w:bottom w:val="single" w:color="auto" w:sz="4" w:space="0"/>
              <w:right w:val="single" w:color="auto" w:sz="4" w:space="0"/>
            </w:tcBorders>
            <w:vAlign w:val="center"/>
            <w:tcPrChange w:id="2623"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2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防护器具是否定期校验维护，并记录？</w:t>
            </w:r>
          </w:p>
        </w:tc>
        <w:tc>
          <w:tcPr>
            <w:tcW w:w="1020" w:type="pct"/>
            <w:tcBorders>
              <w:top w:val="single" w:color="auto" w:sz="4" w:space="0"/>
              <w:left w:val="single" w:color="auto" w:sz="4" w:space="0"/>
              <w:bottom w:val="single" w:color="auto" w:sz="4" w:space="0"/>
              <w:right w:val="single" w:color="auto" w:sz="4" w:space="0"/>
            </w:tcBorders>
            <w:vAlign w:val="center"/>
            <w:tcPrChange w:id="262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不符合</w:t>
            </w:r>
            <w:r>
              <w:rPr>
                <w:rFonts w:hint="eastAsia" w:ascii="宋体" w:hAnsi="宋体"/>
                <w:sz w:val="24"/>
              </w:rPr>
              <w:t>要求</w:t>
            </w:r>
            <w:r>
              <w:rPr>
                <w:rFonts w:ascii="宋体" w:hAnsi="宋体"/>
                <w:sz w:val="24"/>
              </w:rPr>
              <w:t>，一项扣</w:t>
            </w:r>
            <w:r>
              <w:rPr>
                <w:rFonts w:hint="eastAsia" w:ascii="宋体" w:hAnsi="宋体"/>
                <w:sz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6" w:hRule="atLeast"/>
          <w:trPrChange w:id="2626" w:author="橘子" w:date="2020-08-11T15:29:30Z">
            <w:trPr>
              <w:trHeight w:val="466" w:hRule="atLeast"/>
            </w:trPr>
          </w:trPrChange>
        </w:trPr>
        <w:tc>
          <w:tcPr>
            <w:tcW w:w="361" w:type="pct"/>
            <w:vMerge w:val="continue"/>
            <w:tcBorders>
              <w:left w:val="single" w:color="auto" w:sz="4" w:space="0"/>
              <w:right w:val="single" w:color="auto" w:sz="4" w:space="0"/>
            </w:tcBorders>
            <w:vAlign w:val="center"/>
            <w:tcPrChange w:id="262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28"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2629" w:author="橘子" w:date="2020-08-11T15:29:30Z">
              <w:tcPr>
                <w:tcW w:w="1341" w:type="pct"/>
                <w:tcBorders>
                  <w:left w:val="single" w:color="auto" w:sz="4" w:space="0"/>
                  <w:right w:val="single" w:color="auto" w:sz="4" w:space="0"/>
                </w:tcBorders>
              </w:tcPr>
            </w:tcPrChange>
          </w:tcPr>
          <w:p>
            <w:pPr>
              <w:spacing w:line="280" w:lineRule="exact"/>
              <w:rPr>
                <w:sz w:val="24"/>
              </w:rPr>
            </w:pPr>
            <w:r>
              <w:rPr>
                <w:rFonts w:ascii="宋体" w:hAnsi="宋体"/>
                <w:sz w:val="24"/>
                <w:szCs w:val="24"/>
              </w:rPr>
              <w:t>8.5.3</w:t>
            </w:r>
            <w:r>
              <w:rPr>
                <w:rFonts w:hint="eastAsia" w:ascii="宋体" w:hAnsi="宋体"/>
                <w:sz w:val="24"/>
                <w:szCs w:val="24"/>
              </w:rPr>
              <w:t>企业应建立个体防护用品管理台账。</w:t>
            </w:r>
          </w:p>
        </w:tc>
        <w:tc>
          <w:tcPr>
            <w:tcW w:w="938" w:type="pct"/>
            <w:tcBorders>
              <w:left w:val="single" w:color="auto" w:sz="4" w:space="0"/>
              <w:right w:val="single" w:color="auto" w:sz="4" w:space="0"/>
            </w:tcBorders>
            <w:vAlign w:val="center"/>
            <w:tcPrChange w:id="2630" w:author="橘子" w:date="2020-08-11T15:29:30Z">
              <w:tcPr>
                <w:tcW w:w="938" w:type="pc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color w:val="FF0000"/>
                <w:sz w:val="24"/>
              </w:rPr>
            </w:pPr>
            <w:r>
              <w:rPr>
                <w:rFonts w:hint="eastAsia" w:ascii="宋体" w:hAnsi="宋体"/>
                <w:sz w:val="24"/>
              </w:rPr>
              <w:t>个体防护用品台账。</w:t>
            </w:r>
          </w:p>
        </w:tc>
        <w:tc>
          <w:tcPr>
            <w:tcW w:w="972" w:type="pct"/>
            <w:tcBorders>
              <w:top w:val="single" w:color="auto" w:sz="4" w:space="0"/>
              <w:left w:val="single" w:color="auto" w:sz="4" w:space="0"/>
              <w:bottom w:val="single" w:color="auto" w:sz="4" w:space="0"/>
              <w:right w:val="single" w:color="auto" w:sz="4" w:space="0"/>
            </w:tcBorders>
            <w:vAlign w:val="center"/>
            <w:tcPrChange w:id="263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sz w:val="24"/>
              </w:rPr>
              <w:t>是否建立个体防护用品台账？</w:t>
            </w:r>
          </w:p>
        </w:tc>
        <w:tc>
          <w:tcPr>
            <w:tcW w:w="1020" w:type="pct"/>
            <w:tcBorders>
              <w:top w:val="single" w:color="auto" w:sz="4" w:space="0"/>
              <w:left w:val="single" w:color="auto" w:sz="4" w:space="0"/>
              <w:bottom w:val="single" w:color="auto" w:sz="4" w:space="0"/>
              <w:right w:val="single" w:color="auto" w:sz="4" w:space="0"/>
            </w:tcBorders>
            <w:vAlign w:val="center"/>
            <w:tcPrChange w:id="263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是</w:t>
            </w:r>
            <w:r>
              <w:rPr>
                <w:rFonts w:hint="eastAsia" w:ascii="宋体" w:hAnsi="宋体"/>
                <w:sz w:val="24"/>
              </w:rPr>
              <w:t>：</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扣2分</w:t>
            </w:r>
            <w:r>
              <w:rPr>
                <w:rFonts w:hint="eastAsia" w:ascii="宋体" w:hAnsi="宋体"/>
                <w:sz w:val="24"/>
              </w:rPr>
              <w:t>；</w:t>
            </w:r>
          </w:p>
          <w:p>
            <w:pPr>
              <w:spacing w:line="280" w:lineRule="exact"/>
              <w:rPr>
                <w:rFonts w:ascii="宋体" w:hAnsi="宋体"/>
                <w:sz w:val="24"/>
              </w:rPr>
            </w:pPr>
            <w:r>
              <w:rPr>
                <w:rFonts w:hint="eastAsia"/>
                <w:sz w:val="24"/>
              </w:rPr>
              <w:t>内容</w:t>
            </w:r>
            <w:r>
              <w:rPr>
                <w:rFonts w:hint="eastAsia" w:ascii="宋体" w:hAnsi="宋体"/>
                <w:sz w:val="24"/>
              </w:rPr>
              <w:t>不符合，</w:t>
            </w:r>
            <w:r>
              <w:rPr>
                <w:rFonts w:ascii="宋体" w:hAnsi="宋体"/>
                <w:sz w:val="24"/>
              </w:rPr>
              <w:t>一项</w:t>
            </w:r>
            <w:r>
              <w:rPr>
                <w:rFonts w:hint="eastAsia" w:ascii="宋体" w:hAnsi="宋体"/>
                <w:sz w:val="24"/>
              </w:rPr>
              <w:t>扣</w:t>
            </w:r>
            <w:r>
              <w:rPr>
                <w:rFonts w:ascii="宋体" w:hAnsi="宋体"/>
                <w:sz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tcBorders>
              <w:left w:val="single" w:color="auto" w:sz="4" w:space="0"/>
              <w:right w:val="single" w:color="auto" w:sz="4" w:space="0"/>
            </w:tcBorders>
            <w:vAlign w:val="center"/>
            <w:tcPrChange w:id="2634" w:author="橘子" w:date="2020-08-11T15:29:30Z">
              <w:tcPr>
                <w:tcW w:w="361"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ascii="宋体" w:hAnsi="宋体"/>
                <w:b/>
                <w:bCs/>
                <w:sz w:val="24"/>
              </w:rPr>
              <w:t>9</w:t>
            </w:r>
            <w:r>
              <w:rPr>
                <w:rFonts w:hint="eastAsia" w:ascii="宋体" w:hAnsi="宋体"/>
                <w:b/>
                <w:bCs/>
                <w:sz w:val="24"/>
              </w:rPr>
              <w:t>化学品安全（100分）</w:t>
            </w:r>
          </w:p>
        </w:tc>
        <w:tc>
          <w:tcPr>
            <w:tcW w:w="368" w:type="pct"/>
            <w:vMerge w:val="restart"/>
            <w:tcBorders>
              <w:left w:val="single" w:color="auto" w:sz="4" w:space="0"/>
              <w:right w:val="single" w:color="auto" w:sz="4" w:space="0"/>
            </w:tcBorders>
            <w:vAlign w:val="center"/>
            <w:tcPrChange w:id="2635"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ascii="宋体" w:hAnsi="宋体"/>
                <w:b/>
                <w:bCs/>
                <w:sz w:val="24"/>
              </w:rPr>
              <w:t>9.1</w:t>
            </w:r>
            <w:r>
              <w:rPr>
                <w:rFonts w:hint="eastAsia" w:ascii="宋体" w:hAnsi="宋体"/>
                <w:b/>
                <w:bCs/>
                <w:sz w:val="24"/>
              </w:rPr>
              <w:t>化学品分类</w:t>
            </w:r>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tcBorders>
              <w:left w:val="single" w:color="auto" w:sz="4" w:space="0"/>
              <w:bottom w:val="single" w:color="auto" w:sz="4" w:space="0"/>
              <w:right w:val="single" w:color="auto" w:sz="4" w:space="0"/>
            </w:tcBorders>
            <w:vAlign w:val="center"/>
            <w:tcPrChange w:id="2636" w:author="橘子" w:date="2020-08-11T15:29:30Z">
              <w:tcPr>
                <w:tcW w:w="1341" w:type="pct"/>
                <w:tcBorders>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9.1.1</w:t>
            </w:r>
            <w:r>
              <w:rPr>
                <w:rFonts w:hint="eastAsia" w:ascii="宋体" w:hAnsi="宋体"/>
                <w:sz w:val="24"/>
              </w:rPr>
              <w:t>企业应按照GB</w:t>
            </w:r>
            <w:r>
              <w:rPr>
                <w:rFonts w:ascii="宋体" w:hAnsi="宋体"/>
                <w:sz w:val="24"/>
              </w:rPr>
              <w:t xml:space="preserve"> </w:t>
            </w:r>
            <w:r>
              <w:rPr>
                <w:rFonts w:hint="eastAsia" w:ascii="宋体" w:hAnsi="宋体"/>
                <w:sz w:val="24"/>
              </w:rPr>
              <w:t>13690及国家有关规定对其产品、中间产品进行分类，并将分类结果汇入危险化学品档案。</w:t>
            </w:r>
          </w:p>
        </w:tc>
        <w:tc>
          <w:tcPr>
            <w:tcW w:w="938" w:type="pct"/>
            <w:tcBorders>
              <w:left w:val="single" w:color="auto" w:sz="4" w:space="0"/>
              <w:bottom w:val="single" w:color="auto" w:sz="4" w:space="0"/>
              <w:right w:val="single" w:color="auto" w:sz="4" w:space="0"/>
            </w:tcBorders>
            <w:vAlign w:val="center"/>
            <w:tcPrChange w:id="2637"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1.化学品普查表；</w:t>
            </w:r>
          </w:p>
          <w:p>
            <w:pPr>
              <w:spacing w:line="280" w:lineRule="exact"/>
              <w:rPr>
                <w:rFonts w:ascii="宋体" w:hAnsi="宋体"/>
                <w:sz w:val="24"/>
              </w:rPr>
            </w:pPr>
            <w:r>
              <w:rPr>
                <w:rFonts w:ascii="宋体" w:hAnsi="宋体"/>
                <w:sz w:val="24"/>
              </w:rPr>
              <w:t>2.</w:t>
            </w:r>
            <w:r>
              <w:rPr>
                <w:rFonts w:hint="eastAsia" w:ascii="宋体" w:hAnsi="宋体"/>
                <w:sz w:val="24"/>
              </w:rPr>
              <w:t>危险化学品档案；</w:t>
            </w:r>
          </w:p>
          <w:p>
            <w:pPr>
              <w:spacing w:line="280" w:lineRule="exact"/>
              <w:rPr>
                <w:rFonts w:ascii="宋体" w:hAnsi="宋体"/>
                <w:sz w:val="24"/>
              </w:rPr>
            </w:pPr>
            <w:r>
              <w:rPr>
                <w:rFonts w:ascii="宋体" w:hAnsi="宋体"/>
                <w:sz w:val="24"/>
              </w:rPr>
              <w:t>3.</w:t>
            </w:r>
            <w:r>
              <w:rPr>
                <w:rFonts w:hint="eastAsia" w:ascii="宋体" w:hAnsi="宋体"/>
                <w:sz w:val="24"/>
              </w:rPr>
              <w:t>化学品物理危险性鉴定报告；</w:t>
            </w:r>
          </w:p>
          <w:p>
            <w:pPr>
              <w:spacing w:line="280" w:lineRule="exact"/>
              <w:rPr>
                <w:rFonts w:ascii="宋体" w:hAnsi="宋体"/>
                <w:b/>
                <w:sz w:val="24"/>
              </w:rPr>
            </w:pPr>
            <w:r>
              <w:rPr>
                <w:rFonts w:ascii="宋体" w:hAnsi="宋体"/>
                <w:sz w:val="24"/>
              </w:rPr>
              <w:t>4.化学品</w:t>
            </w:r>
            <w:r>
              <w:rPr>
                <w:rFonts w:hint="eastAsia" w:ascii="宋体" w:hAnsi="宋体"/>
                <w:sz w:val="24"/>
              </w:rPr>
              <w:t>物理危险性</w:t>
            </w:r>
            <w:r>
              <w:rPr>
                <w:rFonts w:ascii="宋体" w:hAnsi="宋体"/>
                <w:sz w:val="24"/>
              </w:rPr>
              <w:t>分类报告</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63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是否对所有</w:t>
            </w:r>
            <w:r>
              <w:rPr>
                <w:rFonts w:hint="eastAsia" w:ascii="宋体" w:hAnsi="宋体"/>
                <w:bCs/>
                <w:sz w:val="24"/>
              </w:rPr>
              <w:t>产品、中间产品进行分类？</w:t>
            </w:r>
          </w:p>
        </w:tc>
        <w:tc>
          <w:tcPr>
            <w:tcW w:w="1020" w:type="pct"/>
            <w:tcBorders>
              <w:top w:val="single" w:color="auto" w:sz="4" w:space="0"/>
              <w:left w:val="single" w:color="auto" w:sz="4" w:space="0"/>
              <w:bottom w:val="single" w:color="auto" w:sz="4" w:space="0"/>
              <w:right w:val="single" w:color="auto" w:sz="4" w:space="0"/>
            </w:tcBorders>
            <w:vAlign w:val="center"/>
            <w:tcPrChange w:id="263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:不扣分，否:扣10</w:t>
            </w:r>
            <w:r>
              <w:rPr>
                <w:rFonts w:hint="eastAsia" w:ascii="宋体" w:hAnsi="宋体"/>
                <w:b/>
                <w:sz w:val="24"/>
              </w:rPr>
              <w:t>分；</w:t>
            </w:r>
          </w:p>
          <w:p>
            <w:pPr>
              <w:spacing w:line="280" w:lineRule="exact"/>
              <w:rPr>
                <w:rFonts w:ascii="宋体" w:hAnsi="宋体"/>
                <w:sz w:val="24"/>
              </w:rPr>
            </w:pPr>
            <w:r>
              <w:rPr>
                <w:rFonts w:hint="eastAsia" w:ascii="宋体" w:hAnsi="宋体"/>
                <w:sz w:val="24"/>
              </w:rPr>
              <w:t>每漏一种，扣</w:t>
            </w:r>
            <w:r>
              <w:rPr>
                <w:rFonts w:ascii="宋体" w:hAnsi="宋体"/>
                <w:sz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41"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42"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2643" w:author="橘子" w:date="2020-08-11T15:29:30Z">
              <w:tcPr>
                <w:tcW w:w="1341" w:type="pct"/>
                <w:tcBorders>
                  <w:left w:val="single" w:color="auto" w:sz="4" w:space="0"/>
                  <w:right w:val="single" w:color="auto" w:sz="4" w:space="0"/>
                </w:tcBorders>
              </w:tcPr>
            </w:tcPrChange>
          </w:tcPr>
          <w:p>
            <w:pPr>
              <w:spacing w:line="280" w:lineRule="exact"/>
              <w:rPr>
                <w:rFonts w:ascii="宋体" w:hAnsi="宋体"/>
                <w:sz w:val="24"/>
              </w:rPr>
            </w:pPr>
            <w:r>
              <w:rPr>
                <w:rFonts w:ascii="宋体" w:hAnsi="宋体"/>
                <w:sz w:val="24"/>
              </w:rPr>
              <w:t>9.1.2</w:t>
            </w:r>
            <w:r>
              <w:rPr>
                <w:rFonts w:hint="eastAsia" w:ascii="宋体" w:hAnsi="宋体"/>
                <w:sz w:val="24"/>
              </w:rPr>
              <w:t>化验室使用的化学试剂应分类并建立清单。</w:t>
            </w:r>
          </w:p>
        </w:tc>
        <w:tc>
          <w:tcPr>
            <w:tcW w:w="938" w:type="pct"/>
            <w:tcBorders>
              <w:left w:val="single" w:color="auto" w:sz="4" w:space="0"/>
              <w:right w:val="single" w:color="auto" w:sz="4" w:space="0"/>
            </w:tcBorders>
            <w:vAlign w:val="center"/>
            <w:tcPrChange w:id="2644" w:author="橘子" w:date="2020-08-11T15:29:30Z">
              <w:tcPr>
                <w:tcW w:w="938" w:type="pc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sz w:val="24"/>
              </w:rPr>
              <w:t>化验室化学试剂分类清单。</w:t>
            </w:r>
          </w:p>
        </w:tc>
        <w:tc>
          <w:tcPr>
            <w:tcW w:w="972" w:type="pct"/>
            <w:tcBorders>
              <w:top w:val="single" w:color="auto" w:sz="4" w:space="0"/>
              <w:left w:val="single" w:color="auto" w:sz="4" w:space="0"/>
              <w:bottom w:val="single" w:color="auto" w:sz="4" w:space="0"/>
              <w:right w:val="single" w:color="auto" w:sz="4" w:space="0"/>
            </w:tcBorders>
            <w:vAlign w:val="center"/>
            <w:tcPrChange w:id="264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是否建立</w:t>
            </w:r>
            <w:r>
              <w:rPr>
                <w:rFonts w:hint="eastAsia" w:ascii="宋体" w:hAnsi="宋体"/>
                <w:bCs/>
                <w:sz w:val="24"/>
              </w:rPr>
              <w:t>化验室化学试剂分类清单？</w:t>
            </w:r>
          </w:p>
        </w:tc>
        <w:tc>
          <w:tcPr>
            <w:tcW w:w="1020" w:type="pct"/>
            <w:tcBorders>
              <w:top w:val="single" w:color="auto" w:sz="4" w:space="0"/>
              <w:left w:val="single" w:color="auto" w:sz="4" w:space="0"/>
              <w:bottom w:val="single" w:color="auto" w:sz="4" w:space="0"/>
              <w:right w:val="single" w:color="auto" w:sz="4" w:space="0"/>
            </w:tcBorders>
            <w:vAlign w:val="center"/>
            <w:tcPrChange w:id="264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是:不扣分，否:扣</w:t>
            </w:r>
            <w:r>
              <w:rPr>
                <w:rFonts w:ascii="宋体" w:hAnsi="宋体"/>
                <w:sz w:val="24"/>
              </w:rPr>
              <w:t>2</w:t>
            </w:r>
            <w:r>
              <w:rPr>
                <w:rFonts w:hint="eastAsia" w:ascii="宋体" w:hAnsi="宋体"/>
                <w:sz w:val="24"/>
              </w:rPr>
              <w:t>分；</w:t>
            </w:r>
          </w:p>
          <w:p>
            <w:pPr>
              <w:spacing w:line="280" w:lineRule="exact"/>
              <w:rPr>
                <w:rFonts w:ascii="宋体" w:hAnsi="宋体"/>
                <w:sz w:val="24"/>
              </w:rPr>
            </w:pPr>
            <w:r>
              <w:rPr>
                <w:rFonts w:hint="eastAsia" w:ascii="宋体" w:hAnsi="宋体"/>
                <w:sz w:val="24"/>
              </w:rPr>
              <w:t>每漏一种，扣1分。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4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49"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2650" w:author="橘子" w:date="2020-08-11T15:29:30Z">
              <w:tcPr>
                <w:tcW w:w="1341" w:type="pc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9.1.3按照国家有关规定对属性不明的产品、副产品，进行鉴别。</w:t>
            </w:r>
          </w:p>
        </w:tc>
        <w:tc>
          <w:tcPr>
            <w:tcW w:w="938" w:type="pct"/>
            <w:tcBorders>
              <w:left w:val="single" w:color="auto" w:sz="4" w:space="0"/>
              <w:right w:val="single" w:color="auto" w:sz="4" w:space="0"/>
            </w:tcBorders>
            <w:vAlign w:val="center"/>
            <w:tcPrChange w:id="2651" w:author="橘子" w:date="2020-08-11T15:29:30Z">
              <w:tcPr>
                <w:tcW w:w="938" w:type="pc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查文件：</w:t>
            </w:r>
          </w:p>
          <w:p>
            <w:pPr>
              <w:spacing w:line="280" w:lineRule="exact"/>
              <w:rPr>
                <w:rFonts w:ascii="宋体" w:hAnsi="宋体"/>
                <w:sz w:val="24"/>
              </w:rPr>
            </w:pPr>
            <w:r>
              <w:rPr>
                <w:rFonts w:hint="eastAsia" w:ascii="宋体" w:hAnsi="宋体"/>
                <w:sz w:val="24"/>
              </w:rPr>
              <w:t>化学品鉴别分类报告。</w:t>
            </w:r>
          </w:p>
        </w:tc>
        <w:tc>
          <w:tcPr>
            <w:tcW w:w="972" w:type="pct"/>
            <w:tcBorders>
              <w:top w:val="single" w:color="auto" w:sz="4" w:space="0"/>
              <w:left w:val="single" w:color="auto" w:sz="4" w:space="0"/>
              <w:bottom w:val="single" w:color="auto" w:sz="4" w:space="0"/>
              <w:right w:val="single" w:color="auto" w:sz="4" w:space="0"/>
            </w:tcBorders>
            <w:vAlign w:val="center"/>
            <w:tcPrChange w:id="265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sz w:val="24"/>
              </w:rPr>
              <w:t>是否进行鉴别？</w:t>
            </w:r>
          </w:p>
        </w:tc>
        <w:tc>
          <w:tcPr>
            <w:tcW w:w="1020" w:type="pct"/>
            <w:tcBorders>
              <w:top w:val="single" w:color="auto" w:sz="4" w:space="0"/>
              <w:left w:val="single" w:color="auto" w:sz="4" w:space="0"/>
              <w:bottom w:val="single" w:color="auto" w:sz="4" w:space="0"/>
              <w:right w:val="single" w:color="auto" w:sz="4" w:space="0"/>
            </w:tcBorders>
            <w:vAlign w:val="center"/>
            <w:tcPrChange w:id="265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b/>
                <w:sz w:val="24"/>
              </w:rPr>
              <w:t>是</w:t>
            </w:r>
            <w:r>
              <w:rPr>
                <w:rFonts w:ascii="宋体" w:hAnsi="宋体"/>
                <w:b/>
                <w:sz w:val="24"/>
              </w:rPr>
              <w:t>:不扣分，否:扣10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54" w:author="橘子" w:date="2020-08-11T15:34: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23" w:hRule="atLeast"/>
        </w:trPr>
        <w:tc>
          <w:tcPr>
            <w:tcW w:w="361" w:type="pct"/>
            <w:vMerge w:val="continue"/>
            <w:tcBorders>
              <w:left w:val="single" w:color="auto" w:sz="4" w:space="0"/>
              <w:right w:val="single" w:color="auto" w:sz="4" w:space="0"/>
            </w:tcBorders>
            <w:vAlign w:val="center"/>
            <w:tcPrChange w:id="2655" w:author="橘子" w:date="2020-08-11T15:34:56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56" w:author="橘子" w:date="2020-08-11T15:34:56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bookmarkStart w:id="4" w:name="_Toc76371429"/>
            <w:bookmarkStart w:id="5" w:name="_Toc38645224"/>
            <w:bookmarkStart w:id="6" w:name="_Toc37316516"/>
            <w:bookmarkStart w:id="7" w:name="_Toc76372589"/>
            <w:bookmarkStart w:id="8" w:name="_Toc38794370"/>
            <w:r>
              <w:rPr>
                <w:rFonts w:hint="eastAsia" w:ascii="宋体" w:hAnsi="宋体"/>
                <w:b/>
                <w:bCs/>
                <w:sz w:val="24"/>
              </w:rPr>
              <w:t>9.</w:t>
            </w:r>
            <w:r>
              <w:rPr>
                <w:rFonts w:ascii="宋体" w:hAnsi="宋体"/>
                <w:b/>
                <w:bCs/>
                <w:sz w:val="24"/>
              </w:rPr>
              <w:t>2</w:t>
            </w:r>
            <w:r>
              <w:rPr>
                <w:rFonts w:hint="eastAsia" w:ascii="宋体" w:hAnsi="宋体"/>
                <w:b/>
                <w:bCs/>
                <w:sz w:val="24"/>
              </w:rPr>
              <w:t>化学品安全技术说明书和安全标签</w:t>
            </w:r>
            <w:bookmarkEnd w:id="4"/>
            <w:bookmarkEnd w:id="5"/>
            <w:bookmarkEnd w:id="6"/>
            <w:bookmarkEnd w:id="7"/>
            <w:bookmarkEnd w:id="8"/>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57" w:author="橘子" w:date="2020-08-11T15:34:56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9.2.1生产企业的产品属危险化学品时，应按GB/T</w:t>
            </w:r>
            <w:r>
              <w:rPr>
                <w:rFonts w:ascii="宋体" w:hAnsi="宋体"/>
                <w:sz w:val="24"/>
              </w:rPr>
              <w:t xml:space="preserve"> </w:t>
            </w:r>
            <w:r>
              <w:rPr>
                <w:rFonts w:hint="eastAsia" w:ascii="宋体" w:hAnsi="宋体"/>
                <w:sz w:val="24"/>
              </w:rPr>
              <w:t>16483和GB 15258编制产品安全技术说明书和安全标签，并提供给用户。企业生产的危险化学品发现新的危险特性时，应及时更新安全技术说明书和安全标签。</w:t>
            </w:r>
          </w:p>
        </w:tc>
        <w:tc>
          <w:tcPr>
            <w:tcW w:w="938" w:type="pct"/>
            <w:vMerge w:val="restart"/>
            <w:tcBorders>
              <w:left w:val="single" w:color="auto" w:sz="4" w:space="0"/>
              <w:right w:val="single" w:color="auto" w:sz="4" w:space="0"/>
            </w:tcBorders>
            <w:vAlign w:val="center"/>
            <w:tcPrChange w:id="2658" w:author="橘子" w:date="2020-08-11T15:34:56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“一书一签”。</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化学品包装上中文化学品安全标签。</w:t>
            </w:r>
          </w:p>
        </w:tc>
        <w:tc>
          <w:tcPr>
            <w:tcW w:w="972" w:type="pct"/>
            <w:tcBorders>
              <w:top w:val="single" w:color="auto" w:sz="4" w:space="0"/>
              <w:left w:val="single" w:color="auto" w:sz="4" w:space="0"/>
              <w:bottom w:val="single" w:color="auto" w:sz="4" w:space="0"/>
              <w:right w:val="single" w:color="auto" w:sz="4" w:space="0"/>
            </w:tcBorders>
            <w:vAlign w:val="center"/>
            <w:tcPrChange w:id="2659" w:author="橘子" w:date="2020-08-11T15:34:56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1.是否编写符合要求的“</w:t>
            </w:r>
            <w:r>
              <w:rPr>
                <w:rFonts w:hint="eastAsia" w:ascii="宋体" w:hAnsi="宋体"/>
                <w:bCs/>
                <w:sz w:val="24"/>
              </w:rPr>
              <w:t>一书一签</w:t>
            </w:r>
            <w:r>
              <w:rPr>
                <w:rFonts w:ascii="宋体" w:hAnsi="宋体"/>
                <w:bCs/>
                <w:sz w:val="24"/>
              </w:rPr>
              <w:t>”</w:t>
            </w:r>
            <w:r>
              <w:rPr>
                <w:rFonts w:hint="eastAsia"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60" w:author="橘子" w:date="2020-08-11T15:34:56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:不扣分，否:扣10</w:t>
            </w:r>
            <w:r>
              <w:rPr>
                <w:rFonts w:hint="eastAsia" w:ascii="宋体" w:hAnsi="宋体"/>
                <w:b/>
                <w:sz w:val="24"/>
              </w:rPr>
              <w:t>分；</w:t>
            </w:r>
          </w:p>
          <w:p>
            <w:pPr>
              <w:spacing w:line="280" w:lineRule="exact"/>
              <w:rPr>
                <w:rFonts w:ascii="宋体" w:hAnsi="宋体"/>
                <w:sz w:val="24"/>
              </w:rPr>
            </w:pPr>
            <w:r>
              <w:rPr>
                <w:rFonts w:hint="eastAsia" w:ascii="宋体" w:hAnsi="宋体"/>
                <w:sz w:val="24"/>
              </w:rPr>
              <w:t>每少一种</w:t>
            </w:r>
            <w:r>
              <w:rPr>
                <w:rFonts w:ascii="宋体" w:hAnsi="宋体"/>
                <w:sz w:val="24"/>
              </w:rPr>
              <w:t>，扣2分；</w:t>
            </w:r>
          </w:p>
          <w:p>
            <w:pPr>
              <w:spacing w:line="280" w:lineRule="exact"/>
              <w:rPr>
                <w:rFonts w:ascii="宋体" w:hAnsi="宋体"/>
                <w:sz w:val="24"/>
              </w:rPr>
            </w:pPr>
            <w:r>
              <w:rPr>
                <w:rFonts w:hint="eastAsia" w:ascii="宋体" w:hAnsi="宋体"/>
                <w:sz w:val="24"/>
              </w:rPr>
              <w:t>内容</w:t>
            </w:r>
            <w:r>
              <w:rPr>
                <w:rFonts w:ascii="宋体" w:hAnsi="宋体"/>
                <w:sz w:val="24"/>
              </w:rPr>
              <w:t>不符合，一项扣1分。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61" w:author="橘子" w:date="2020-08-11T15:3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2" w:hRule="atLeast"/>
        </w:trPr>
        <w:tc>
          <w:tcPr>
            <w:tcW w:w="361" w:type="pct"/>
            <w:vMerge w:val="continue"/>
            <w:tcBorders>
              <w:left w:val="single" w:color="auto" w:sz="4" w:space="0"/>
              <w:right w:val="single" w:color="auto" w:sz="4" w:space="0"/>
            </w:tcBorders>
            <w:vAlign w:val="center"/>
            <w:tcPrChange w:id="2662" w:author="橘子" w:date="2020-08-11T15:34:54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63" w:author="橘子" w:date="2020-08-11T15:34:54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664" w:author="橘子" w:date="2020-08-11T15:34:54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665" w:author="橘子" w:date="2020-08-11T15:34:54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66" w:author="橘子" w:date="2020-08-11T15:34:54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2.</w:t>
            </w:r>
            <w:r>
              <w:rPr>
                <w:rFonts w:hint="eastAsia" w:ascii="宋体" w:hAnsi="宋体"/>
                <w:bCs/>
                <w:sz w:val="24"/>
              </w:rPr>
              <w:t>是否及时</w:t>
            </w:r>
            <w:r>
              <w:rPr>
                <w:rFonts w:ascii="宋体" w:hAnsi="宋体"/>
                <w:bCs/>
                <w:sz w:val="24"/>
              </w:rPr>
              <w:t>更新“</w:t>
            </w:r>
            <w:r>
              <w:rPr>
                <w:rFonts w:hint="eastAsia" w:ascii="宋体" w:hAnsi="宋体"/>
                <w:bCs/>
                <w:sz w:val="24"/>
              </w:rPr>
              <w:t>一书一签</w:t>
            </w:r>
            <w:r>
              <w:rPr>
                <w:rFonts w:ascii="宋体" w:hAnsi="宋体"/>
                <w:bCs/>
                <w:sz w:val="24"/>
              </w:rPr>
              <w:t>”</w:t>
            </w:r>
            <w:r>
              <w:rPr>
                <w:rFonts w:hint="eastAsia"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67" w:author="橘子" w:date="2020-08-11T15:34:54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是:不扣分，否:扣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6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7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71"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38" w:type="pct"/>
            <w:vMerge w:val="continue"/>
            <w:tcBorders>
              <w:left w:val="single" w:color="auto" w:sz="4" w:space="0"/>
              <w:bottom w:val="single" w:color="auto" w:sz="4" w:space="0"/>
              <w:right w:val="single" w:color="auto" w:sz="4" w:space="0"/>
            </w:tcBorders>
            <w:vAlign w:val="center"/>
            <w:tcPrChange w:id="2672"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7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3.</w:t>
            </w:r>
            <w:r>
              <w:rPr>
                <w:rFonts w:hint="eastAsia" w:ascii="宋体" w:hAnsi="宋体"/>
                <w:sz w:val="24"/>
              </w:rPr>
              <w:t>化学品包装是否有中文化学品安全标签？</w:t>
            </w:r>
          </w:p>
        </w:tc>
        <w:tc>
          <w:tcPr>
            <w:tcW w:w="1020" w:type="pct"/>
            <w:tcBorders>
              <w:top w:val="single" w:color="auto" w:sz="4" w:space="0"/>
              <w:left w:val="single" w:color="auto" w:sz="4" w:space="0"/>
              <w:bottom w:val="single" w:color="auto" w:sz="4" w:space="0"/>
              <w:right w:val="single" w:color="auto" w:sz="4" w:space="0"/>
            </w:tcBorders>
            <w:vAlign w:val="center"/>
            <w:tcPrChange w:id="267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是:不扣分，否:扣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75" w:author="橘子" w:date="2020-08-11T15:34:5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0" w:hRule="atLeast"/>
        </w:trPr>
        <w:tc>
          <w:tcPr>
            <w:tcW w:w="361" w:type="pct"/>
            <w:vMerge w:val="continue"/>
            <w:tcBorders>
              <w:left w:val="single" w:color="auto" w:sz="4" w:space="0"/>
              <w:right w:val="single" w:color="auto" w:sz="4" w:space="0"/>
            </w:tcBorders>
            <w:vAlign w:val="center"/>
            <w:tcPrChange w:id="2676" w:author="橘子" w:date="2020-08-11T15:34:57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677" w:author="橘子" w:date="2020-08-11T15:34:57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bottom w:val="single" w:color="auto" w:sz="4" w:space="0"/>
              <w:right w:val="single" w:color="auto" w:sz="4" w:space="0"/>
            </w:tcBorders>
            <w:vAlign w:val="center"/>
            <w:tcPrChange w:id="2678" w:author="橘子" w:date="2020-08-11T15:34:57Z">
              <w:tcPr>
                <w:tcW w:w="1341" w:type="pct"/>
                <w:tcBorders>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9.2.2企业采购危险化学品时，应索取危险化学品安全技术说明书和安全标签，不得采购无安全技术说明书和安全标签的危险化学品。</w:t>
            </w:r>
          </w:p>
        </w:tc>
        <w:tc>
          <w:tcPr>
            <w:tcW w:w="938" w:type="pct"/>
            <w:tcBorders>
              <w:left w:val="single" w:color="auto" w:sz="4" w:space="0"/>
              <w:bottom w:val="single" w:color="auto" w:sz="4" w:space="0"/>
              <w:right w:val="single" w:color="auto" w:sz="4" w:space="0"/>
            </w:tcBorders>
            <w:vAlign w:val="center"/>
            <w:tcPrChange w:id="2679" w:author="橘子" w:date="2020-08-11T15:34:57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1.采购的危险化学品名录；</w:t>
            </w:r>
          </w:p>
          <w:p>
            <w:pPr>
              <w:spacing w:line="280" w:lineRule="exact"/>
              <w:rPr>
                <w:rFonts w:ascii="宋体" w:hAnsi="宋体"/>
                <w:sz w:val="24"/>
              </w:rPr>
            </w:pPr>
            <w:r>
              <w:rPr>
                <w:rFonts w:hint="eastAsia" w:ascii="宋体" w:hAnsi="宋体"/>
                <w:sz w:val="24"/>
              </w:rPr>
              <w:t>2.采购的危险化学品中文“一书一签”。</w:t>
            </w:r>
          </w:p>
        </w:tc>
        <w:tc>
          <w:tcPr>
            <w:tcW w:w="972" w:type="pct"/>
            <w:tcBorders>
              <w:top w:val="single" w:color="auto" w:sz="4" w:space="0"/>
              <w:left w:val="single" w:color="auto" w:sz="4" w:space="0"/>
              <w:bottom w:val="single" w:color="auto" w:sz="4" w:space="0"/>
              <w:right w:val="single" w:color="auto" w:sz="4" w:space="0"/>
            </w:tcBorders>
            <w:vAlign w:val="center"/>
            <w:tcPrChange w:id="2680" w:author="橘子" w:date="2020-08-11T15:34:5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采购</w:t>
            </w:r>
            <w:r>
              <w:rPr>
                <w:rFonts w:ascii="宋体" w:hAnsi="宋体"/>
                <w:bCs/>
                <w:sz w:val="24"/>
              </w:rPr>
              <w:t>的危险化学品是否有“</w:t>
            </w:r>
            <w:r>
              <w:rPr>
                <w:rFonts w:hint="eastAsia" w:ascii="宋体" w:hAnsi="宋体"/>
                <w:bCs/>
                <w:sz w:val="24"/>
              </w:rPr>
              <w:t>一书一签</w:t>
            </w:r>
            <w:r>
              <w:rPr>
                <w:rFonts w:ascii="宋体" w:hAnsi="宋体"/>
                <w:bCs/>
                <w:sz w:val="24"/>
              </w:rPr>
              <w:t>”</w:t>
            </w:r>
            <w:r>
              <w:rPr>
                <w:rFonts w:hint="eastAsia"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81" w:author="橘子" w:date="2020-08-11T15:34:5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每缺</w:t>
            </w:r>
            <w:r>
              <w:rPr>
                <w:rFonts w:ascii="宋体" w:hAnsi="宋体"/>
                <w:sz w:val="24"/>
              </w:rPr>
              <w:t>一种，扣2</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76" w:hRule="atLeast"/>
          <w:trPrChange w:id="2682" w:author="橘子" w:date="2020-08-11T15:29:30Z">
            <w:trPr>
              <w:trHeight w:val="1376" w:hRule="atLeast"/>
            </w:trPr>
          </w:trPrChange>
        </w:trPr>
        <w:tc>
          <w:tcPr>
            <w:tcW w:w="361" w:type="pct"/>
            <w:vMerge w:val="continue"/>
            <w:tcBorders>
              <w:left w:val="single" w:color="auto" w:sz="4" w:space="0"/>
              <w:right w:val="single" w:color="auto" w:sz="4" w:space="0"/>
            </w:tcBorders>
            <w:vAlign w:val="center"/>
            <w:tcPrChange w:id="268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84"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9.3化学事故应急咨询服务</w:t>
            </w:r>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85" w:author="橘子" w:date="2020-08-11T15:29:30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生产企业应设立24小时应急咨询服务固定电话，有专业人员值班并负责相关应急咨询。没有条件设立应急咨询服务电话的，应委托危险化学品登记机构代理应急咨询服务。</w:t>
            </w:r>
          </w:p>
        </w:tc>
        <w:tc>
          <w:tcPr>
            <w:tcW w:w="938" w:type="pct"/>
            <w:vMerge w:val="restart"/>
            <w:tcBorders>
              <w:left w:val="single" w:color="auto" w:sz="4" w:space="0"/>
              <w:right w:val="single" w:color="auto" w:sz="4" w:space="0"/>
            </w:tcBorders>
            <w:vAlign w:val="center"/>
            <w:tcPrChange w:id="2686"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1.“一书一签”；</w:t>
            </w:r>
          </w:p>
          <w:p>
            <w:pPr>
              <w:spacing w:line="280" w:lineRule="exact"/>
              <w:rPr>
                <w:rFonts w:ascii="宋体" w:hAnsi="宋体"/>
                <w:sz w:val="24"/>
              </w:rPr>
            </w:pPr>
            <w:r>
              <w:rPr>
                <w:rFonts w:hint="eastAsia" w:ascii="宋体" w:hAnsi="宋体"/>
                <w:sz w:val="24"/>
              </w:rPr>
              <w:t>2.委托</w:t>
            </w:r>
            <w:r>
              <w:rPr>
                <w:rFonts w:ascii="宋体" w:hAnsi="宋体"/>
                <w:sz w:val="24"/>
              </w:rPr>
              <w:t>代理协议</w:t>
            </w:r>
            <w:r>
              <w:rPr>
                <w:rFonts w:hint="eastAsia" w:ascii="宋体" w:hAnsi="宋体"/>
                <w:sz w:val="24"/>
              </w:rPr>
              <w:t>。</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color w:val="000000"/>
                <w:sz w:val="24"/>
              </w:rPr>
              <w:t>应急咨询服务</w:t>
            </w:r>
            <w:r>
              <w:rPr>
                <w:rFonts w:hint="eastAsia" w:ascii="宋体" w:hAnsi="宋体"/>
                <w:sz w:val="24"/>
              </w:rPr>
              <w:t>电话设立情况及应急咨询服务情况。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现场测试应急咨询服务电话及咨询服务情况。</w:t>
            </w:r>
          </w:p>
        </w:tc>
        <w:tc>
          <w:tcPr>
            <w:tcW w:w="972" w:type="pct"/>
            <w:tcBorders>
              <w:top w:val="single" w:color="auto" w:sz="4" w:space="0"/>
              <w:left w:val="single" w:color="auto" w:sz="4" w:space="0"/>
              <w:bottom w:val="single" w:color="auto" w:sz="4" w:space="0"/>
              <w:right w:val="single" w:color="auto" w:sz="4" w:space="0"/>
            </w:tcBorders>
            <w:vAlign w:val="center"/>
            <w:tcPrChange w:id="268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1.</w:t>
            </w:r>
            <w:r>
              <w:rPr>
                <w:rFonts w:hint="eastAsia" w:ascii="宋体" w:hAnsi="宋体"/>
                <w:bCs/>
                <w:sz w:val="24"/>
              </w:rPr>
              <w:t>是否设立应急咨询服务固定电话，或委托危险化学品登记机构代理应急咨询服务？</w:t>
            </w:r>
          </w:p>
        </w:tc>
        <w:tc>
          <w:tcPr>
            <w:tcW w:w="1020" w:type="pct"/>
            <w:tcBorders>
              <w:top w:val="single" w:color="auto" w:sz="4" w:space="0"/>
              <w:left w:val="single" w:color="auto" w:sz="4" w:space="0"/>
              <w:bottom w:val="single" w:color="auto" w:sz="4" w:space="0"/>
              <w:right w:val="single" w:color="auto" w:sz="4" w:space="0"/>
            </w:tcBorders>
            <w:vAlign w:val="center"/>
            <w:tcPrChange w:id="268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bCs/>
                <w:sz w:val="24"/>
              </w:rPr>
              <w:t>是</w:t>
            </w:r>
            <w:r>
              <w:rPr>
                <w:rFonts w:ascii="宋体" w:hAnsi="宋体"/>
                <w:b/>
                <w:bCs/>
                <w:sz w:val="24"/>
              </w:rPr>
              <w:t>:不扣分，否:扣10</w:t>
            </w:r>
            <w:r>
              <w:rPr>
                <w:rFonts w:hint="eastAsia" w:ascii="宋体" w:hAnsi="宋体"/>
                <w:b/>
                <w:bCs/>
                <w:sz w:val="24"/>
              </w:rPr>
              <w:t>分；</w:t>
            </w:r>
          </w:p>
          <w:p>
            <w:pPr>
              <w:spacing w:line="280" w:lineRule="exact"/>
              <w:rPr>
                <w:rFonts w:ascii="宋体" w:hAnsi="宋体"/>
                <w:sz w:val="24"/>
              </w:rPr>
            </w:pPr>
            <w:r>
              <w:rPr>
                <w:rFonts w:hint="eastAsia" w:ascii="宋体" w:hAnsi="宋体"/>
                <w:sz w:val="24"/>
              </w:rPr>
              <w:t>设立的应急电话不能满足要求，一项扣1分。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9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691"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92"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693"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9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2.</w:t>
            </w:r>
            <w:r>
              <w:rPr>
                <w:rFonts w:hint="eastAsia" w:ascii="宋体" w:hAnsi="宋体"/>
                <w:bCs/>
                <w:sz w:val="24"/>
              </w:rPr>
              <w:t>“一书一签”上是否有应急咨询电话信息？</w:t>
            </w:r>
          </w:p>
        </w:tc>
        <w:tc>
          <w:tcPr>
            <w:tcW w:w="1020" w:type="pct"/>
            <w:tcBorders>
              <w:top w:val="single" w:color="auto" w:sz="4" w:space="0"/>
              <w:left w:val="single" w:color="auto" w:sz="4" w:space="0"/>
              <w:bottom w:val="single" w:color="auto" w:sz="4" w:space="0"/>
              <w:right w:val="single" w:color="auto" w:sz="4" w:space="0"/>
            </w:tcBorders>
            <w:vAlign w:val="center"/>
            <w:tcPrChange w:id="269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是:不扣分，否:扣</w:t>
            </w:r>
            <w:r>
              <w:rPr>
                <w:rFonts w:ascii="宋体" w:hAnsi="宋体"/>
                <w:sz w:val="24"/>
              </w:rPr>
              <w:t>1</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96" w:author="橘子" w:date="2020-08-11T15:35: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36" w:hRule="atLeast"/>
          <w:trPrChange w:id="2696" w:author="橘子" w:date="2020-08-11T15:35:00Z">
            <w:trPr>
              <w:trHeight w:val="546" w:hRule="atLeast"/>
            </w:trPr>
          </w:trPrChange>
        </w:trPr>
        <w:tc>
          <w:tcPr>
            <w:tcW w:w="361" w:type="pct"/>
            <w:vMerge w:val="continue"/>
            <w:tcBorders>
              <w:left w:val="single" w:color="auto" w:sz="4" w:space="0"/>
              <w:right w:val="single" w:color="auto" w:sz="4" w:space="0"/>
            </w:tcBorders>
            <w:vAlign w:val="center"/>
            <w:tcPrChange w:id="2697" w:author="橘子" w:date="2020-08-11T15:35:0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98" w:author="橘子" w:date="2020-08-11T15:35:0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9.4危险化学品登记</w:t>
            </w:r>
          </w:p>
          <w:p>
            <w:pPr>
              <w:spacing w:line="280" w:lineRule="exact"/>
              <w:rPr>
                <w:rFonts w:ascii="宋体" w:hAnsi="宋体"/>
                <w:b/>
                <w:bCs/>
                <w:sz w:val="24"/>
              </w:rPr>
            </w:pPr>
            <w:r>
              <w:rPr>
                <w:rFonts w:hint="eastAsia" w:ascii="宋体" w:hAnsi="宋体"/>
                <w:b/>
                <w:bCs/>
                <w:sz w:val="24"/>
              </w:rPr>
              <w:t>（</w:t>
            </w:r>
            <w:r>
              <w:rPr>
                <w:rFonts w:ascii="宋体" w:hAnsi="宋体"/>
                <w:b/>
                <w:bCs/>
                <w:sz w:val="24"/>
              </w:rPr>
              <w:t>20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99" w:author="橘子" w:date="2020-08-11T15:35:00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企业应按照有关规定对危险化学品进行登记。</w:t>
            </w:r>
          </w:p>
        </w:tc>
        <w:tc>
          <w:tcPr>
            <w:tcW w:w="938" w:type="pct"/>
            <w:vMerge w:val="restart"/>
            <w:tcBorders>
              <w:left w:val="single" w:color="auto" w:sz="4" w:space="0"/>
              <w:right w:val="single" w:color="auto" w:sz="4" w:space="0"/>
            </w:tcBorders>
            <w:vAlign w:val="center"/>
            <w:tcPrChange w:id="2700" w:author="橘子" w:date="2020-08-11T15:35:0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sz w:val="24"/>
              </w:rPr>
              <w:t>危险化学品登记证及资料。</w:t>
            </w:r>
          </w:p>
        </w:tc>
        <w:tc>
          <w:tcPr>
            <w:tcW w:w="972" w:type="pct"/>
            <w:tcBorders>
              <w:top w:val="single" w:color="auto" w:sz="4" w:space="0"/>
              <w:left w:val="single" w:color="auto" w:sz="4" w:space="0"/>
              <w:bottom w:val="single" w:color="auto" w:sz="4" w:space="0"/>
              <w:right w:val="single" w:color="auto" w:sz="4" w:space="0"/>
            </w:tcBorders>
            <w:vAlign w:val="center"/>
            <w:tcPrChange w:id="2701" w:author="橘子" w:date="2020-08-11T15:35:0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sz w:val="24"/>
              </w:rPr>
              <w:t>1.</w:t>
            </w:r>
            <w:r>
              <w:rPr>
                <w:rFonts w:ascii="宋体" w:hAnsi="宋体"/>
                <w:sz w:val="24"/>
              </w:rPr>
              <w:t>是否</w:t>
            </w:r>
            <w:r>
              <w:rPr>
                <w:rFonts w:hint="eastAsia" w:ascii="宋体" w:hAnsi="宋体"/>
                <w:sz w:val="24"/>
              </w:rPr>
              <w:t>按照有关规定对危险化学品进行登记？</w:t>
            </w:r>
          </w:p>
        </w:tc>
        <w:tc>
          <w:tcPr>
            <w:tcW w:w="1020" w:type="pct"/>
            <w:tcBorders>
              <w:top w:val="single" w:color="auto" w:sz="4" w:space="0"/>
              <w:left w:val="single" w:color="auto" w:sz="4" w:space="0"/>
              <w:bottom w:val="single" w:color="auto" w:sz="4" w:space="0"/>
              <w:right w:val="single" w:color="auto" w:sz="4" w:space="0"/>
            </w:tcBorders>
            <w:vAlign w:val="center"/>
            <w:tcPrChange w:id="2702" w:author="橘子" w:date="2020-08-11T15:35:0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:不扣分，否:扣20</w:t>
            </w:r>
            <w:r>
              <w:rPr>
                <w:rFonts w:hint="eastAsia" w:ascii="宋体" w:hAnsi="宋体"/>
                <w:b/>
                <w:sz w:val="24"/>
              </w:rPr>
              <w:t>分；</w:t>
            </w:r>
          </w:p>
          <w:p>
            <w:pPr>
              <w:spacing w:line="280" w:lineRule="exact"/>
              <w:rPr>
                <w:rFonts w:ascii="宋体" w:hAnsi="宋体"/>
                <w:sz w:val="24"/>
              </w:rPr>
            </w:pPr>
            <w:r>
              <w:rPr>
                <w:rFonts w:hint="eastAsia" w:ascii="宋体" w:hAnsi="宋体"/>
                <w:sz w:val="24"/>
              </w:rPr>
              <w:t>每漏登记1种，扣2分。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0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05"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06" w:author="橘子" w:date="2020-08-11T15:29:30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707"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0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2.登记证是否有效？</w:t>
            </w:r>
          </w:p>
        </w:tc>
        <w:tc>
          <w:tcPr>
            <w:tcW w:w="1020" w:type="pct"/>
            <w:tcBorders>
              <w:top w:val="single" w:color="auto" w:sz="4" w:space="0"/>
              <w:left w:val="single" w:color="auto" w:sz="4" w:space="0"/>
              <w:bottom w:val="single" w:color="auto" w:sz="4" w:space="0"/>
              <w:right w:val="single" w:color="auto" w:sz="4" w:space="0"/>
            </w:tcBorders>
            <w:vAlign w:val="center"/>
            <w:tcPrChange w:id="270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:不扣分，否:扣20分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11"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712"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1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71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1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color w:val="FF0000"/>
                <w:sz w:val="24"/>
              </w:rPr>
            </w:pPr>
            <w:r>
              <w:rPr>
                <w:rFonts w:hint="eastAsia" w:ascii="宋体" w:hAnsi="宋体"/>
                <w:sz w:val="24"/>
              </w:rPr>
              <w:t>3.发现新的危险特性是否及时变更登记内容？</w:t>
            </w:r>
          </w:p>
        </w:tc>
        <w:tc>
          <w:tcPr>
            <w:tcW w:w="1020" w:type="pct"/>
            <w:tcBorders>
              <w:top w:val="single" w:color="auto" w:sz="4" w:space="0"/>
              <w:left w:val="single" w:color="auto" w:sz="4" w:space="0"/>
              <w:bottom w:val="single" w:color="auto" w:sz="4" w:space="0"/>
              <w:right w:val="single" w:color="auto" w:sz="4" w:space="0"/>
            </w:tcBorders>
            <w:vAlign w:val="center"/>
            <w:tcPrChange w:id="271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是</w:t>
            </w:r>
            <w:r>
              <w:rPr>
                <w:rFonts w:ascii="宋体" w:hAnsi="宋体"/>
                <w:sz w:val="24"/>
              </w:rPr>
              <w:t>:不扣分，否:扣2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1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719"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9.5危害告知</w:t>
            </w:r>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720" w:author="橘子" w:date="2020-08-11T15:29:30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企业应以适当、有效的方式对从业人员及相关方进行告知，使其了解生产过程中危险化学品的危险特性、活性危害、禁配物等，以及采取的预防及应急处理措施。</w:t>
            </w:r>
          </w:p>
        </w:tc>
        <w:tc>
          <w:tcPr>
            <w:tcW w:w="938" w:type="pct"/>
            <w:vMerge w:val="restart"/>
            <w:tcBorders>
              <w:left w:val="single" w:color="auto" w:sz="4" w:space="0"/>
              <w:right w:val="single" w:color="auto" w:sz="4" w:space="0"/>
            </w:tcBorders>
            <w:vAlign w:val="center"/>
            <w:tcPrChange w:id="2721"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告知、培训教育记录。</w:t>
            </w:r>
          </w:p>
          <w:p>
            <w:pPr>
              <w:spacing w:line="280" w:lineRule="exact"/>
              <w:rPr>
                <w:rFonts w:ascii="宋体" w:hAnsi="宋体"/>
                <w:b/>
                <w:sz w:val="24"/>
              </w:rPr>
            </w:pPr>
            <w:r>
              <w:rPr>
                <w:rFonts w:hint="eastAsia" w:ascii="宋体" w:hAnsi="宋体"/>
                <w:b/>
                <w:sz w:val="24"/>
              </w:rPr>
              <w:t>询问</w:t>
            </w:r>
            <w:r>
              <w:rPr>
                <w:rFonts w:ascii="宋体" w:hAnsi="宋体"/>
                <w:b/>
                <w:sz w:val="24"/>
              </w:rPr>
              <w:t>：</w:t>
            </w:r>
          </w:p>
          <w:p>
            <w:pPr>
              <w:spacing w:line="280" w:lineRule="exact"/>
              <w:rPr>
                <w:rFonts w:ascii="宋体" w:hAnsi="宋体"/>
                <w:sz w:val="24"/>
              </w:rPr>
            </w:pPr>
            <w:r>
              <w:rPr>
                <w:rFonts w:hint="eastAsia" w:ascii="宋体" w:hAnsi="宋体"/>
                <w:sz w:val="24"/>
              </w:rPr>
              <w:t>从业人员及</w:t>
            </w:r>
            <w:r>
              <w:rPr>
                <w:rFonts w:ascii="宋体" w:hAnsi="宋体"/>
                <w:sz w:val="24"/>
              </w:rPr>
              <w:t>相关方</w:t>
            </w:r>
            <w:r>
              <w:rPr>
                <w:rFonts w:hint="eastAsia" w:ascii="宋体" w:hAnsi="宋体"/>
                <w:sz w:val="24"/>
              </w:rPr>
              <w:t>了解危险化学品的危险特性、活性危害、禁配物等情况</w:t>
            </w:r>
            <w:r>
              <w:rPr>
                <w:rFonts w:ascii="宋体" w:hAnsi="宋体"/>
                <w:sz w:val="24"/>
              </w:rPr>
              <w:t>。</w:t>
            </w:r>
          </w:p>
          <w:p>
            <w:pPr>
              <w:spacing w:line="280" w:lineRule="exact"/>
              <w:rPr>
                <w:rFonts w:ascii="宋体" w:hAnsi="宋体"/>
                <w:b/>
                <w:color w:val="000000"/>
                <w:sz w:val="24"/>
              </w:rPr>
            </w:pPr>
            <w:r>
              <w:rPr>
                <w:rFonts w:hint="eastAsia" w:ascii="宋体" w:hAnsi="宋体"/>
                <w:b/>
                <w:color w:val="000000"/>
                <w:sz w:val="24"/>
              </w:rPr>
              <w:t>现场检查：</w:t>
            </w:r>
          </w:p>
          <w:p>
            <w:pPr>
              <w:spacing w:line="280" w:lineRule="exact"/>
              <w:rPr>
                <w:rFonts w:ascii="宋体" w:hAnsi="宋体"/>
                <w:color w:val="000000"/>
                <w:sz w:val="24"/>
              </w:rPr>
            </w:pPr>
            <w:r>
              <w:rPr>
                <w:rFonts w:hint="eastAsia" w:ascii="宋体" w:hAnsi="宋体"/>
                <w:color w:val="000000"/>
                <w:sz w:val="24"/>
              </w:rPr>
              <w:t>公告栏、告知牌等。</w:t>
            </w:r>
          </w:p>
        </w:tc>
        <w:tc>
          <w:tcPr>
            <w:tcW w:w="972" w:type="pct"/>
            <w:tcBorders>
              <w:top w:val="single" w:color="auto" w:sz="4" w:space="0"/>
              <w:left w:val="single" w:color="auto" w:sz="4" w:space="0"/>
              <w:bottom w:val="single" w:color="auto" w:sz="4" w:space="0"/>
              <w:right w:val="single" w:color="auto" w:sz="4" w:space="0"/>
            </w:tcBorders>
            <w:vAlign w:val="center"/>
            <w:tcPrChange w:id="272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1.是否</w:t>
            </w:r>
            <w:r>
              <w:rPr>
                <w:rFonts w:hint="eastAsia" w:ascii="宋体" w:hAnsi="宋体"/>
                <w:bCs/>
                <w:sz w:val="24"/>
              </w:rPr>
              <w:t>进行告知？</w:t>
            </w:r>
          </w:p>
        </w:tc>
        <w:tc>
          <w:tcPr>
            <w:tcW w:w="1020" w:type="pct"/>
            <w:tcBorders>
              <w:top w:val="single" w:color="auto" w:sz="4" w:space="0"/>
              <w:left w:val="single" w:color="auto" w:sz="4" w:space="0"/>
              <w:bottom w:val="single" w:color="auto" w:sz="4" w:space="0"/>
              <w:right w:val="single" w:color="auto" w:sz="4" w:space="0"/>
            </w:tcBorders>
            <w:vAlign w:val="center"/>
            <w:tcPrChange w:id="272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一项不符合，扣1分。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25"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726"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27"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728"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2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2.</w:t>
            </w:r>
            <w:r>
              <w:rPr>
                <w:rFonts w:hint="eastAsia" w:ascii="宋体" w:hAnsi="宋体"/>
                <w:sz w:val="24"/>
              </w:rPr>
              <w:t>是否了解危险化学品的危险特性、活性危害、禁配物等情况？</w:t>
            </w:r>
          </w:p>
        </w:tc>
        <w:tc>
          <w:tcPr>
            <w:tcW w:w="1020" w:type="pct"/>
            <w:tcBorders>
              <w:top w:val="single" w:color="auto" w:sz="4" w:space="0"/>
              <w:left w:val="single" w:color="auto" w:sz="4" w:space="0"/>
              <w:bottom w:val="single" w:color="auto" w:sz="4" w:space="0"/>
              <w:right w:val="single" w:color="auto" w:sz="4" w:space="0"/>
            </w:tcBorders>
            <w:vAlign w:val="center"/>
            <w:tcPrChange w:id="273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不了解，</w:t>
            </w:r>
            <w:r>
              <w:rPr>
                <w:rFonts w:hint="eastAsia" w:ascii="宋体" w:hAnsi="宋体"/>
                <w:sz w:val="24"/>
              </w:rPr>
              <w:t>1人次</w:t>
            </w:r>
            <w:r>
              <w:rPr>
                <w:rFonts w:ascii="宋体" w:hAnsi="宋体"/>
                <w:sz w:val="24"/>
              </w:rPr>
              <w:t>扣</w:t>
            </w:r>
            <w:r>
              <w:rPr>
                <w:rFonts w:hint="eastAsia" w:ascii="宋体" w:hAnsi="宋体"/>
                <w:sz w:val="24"/>
              </w:rPr>
              <w:t>1分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31" w:author="橘子" w:date="2020-08-11T15:3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0" w:hRule="atLeast"/>
        </w:trPr>
        <w:tc>
          <w:tcPr>
            <w:tcW w:w="361" w:type="pct"/>
            <w:vMerge w:val="continue"/>
            <w:tcBorders>
              <w:left w:val="single" w:color="auto" w:sz="4" w:space="0"/>
              <w:right w:val="single" w:color="auto" w:sz="4" w:space="0"/>
            </w:tcBorders>
            <w:vAlign w:val="center"/>
            <w:tcPrChange w:id="2732" w:author="橘子" w:date="2020-08-11T15:35:05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733" w:author="橘子" w:date="2020-08-11T15:35:05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9.6储存和运输</w:t>
            </w:r>
          </w:p>
          <w:p>
            <w:pPr>
              <w:spacing w:line="280" w:lineRule="exact"/>
              <w:rPr>
                <w:rFonts w:ascii="宋体" w:hAnsi="宋体"/>
                <w:b/>
                <w:bCs/>
                <w:sz w:val="24"/>
              </w:rPr>
            </w:pPr>
            <w:r>
              <w:rPr>
                <w:rFonts w:hint="eastAsia" w:ascii="宋体" w:hAnsi="宋体"/>
                <w:b/>
                <w:bCs/>
                <w:sz w:val="24"/>
              </w:rPr>
              <w:t>（</w:t>
            </w:r>
            <w:r>
              <w:rPr>
                <w:rFonts w:ascii="宋体" w:hAnsi="宋体"/>
                <w:b/>
                <w:bCs/>
                <w:sz w:val="24"/>
              </w:rPr>
              <w:t>30分</w:t>
            </w:r>
            <w:r>
              <w:rPr>
                <w:rFonts w:hint="eastAsia" w:ascii="宋体" w:hAnsi="宋体"/>
                <w:b/>
                <w:bCs/>
                <w:sz w:val="24"/>
              </w:rPr>
              <w:t>）</w:t>
            </w:r>
          </w:p>
        </w:tc>
        <w:tc>
          <w:tcPr>
            <w:tcW w:w="1341" w:type="pct"/>
            <w:vMerge w:val="restart"/>
            <w:tcBorders>
              <w:left w:val="single" w:color="auto" w:sz="4" w:space="0"/>
              <w:right w:val="single" w:color="auto" w:sz="4" w:space="0"/>
            </w:tcBorders>
            <w:vAlign w:val="center"/>
            <w:tcPrChange w:id="2734" w:author="橘子" w:date="2020-08-11T15:35:05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9.6.1企业应严格执行危险化学品储存、出入库安全管理制度。危险化学品应储存在专用仓库、专用场地或专用储存室(以下统称专用仓库)内，并按照相关技术标准规定的储存方法、储存数量和安全距离，实行隔离、隔开、分离储存，禁止将危险化学品与禁忌物品混合储存；专用仓库应符合相关技术标准对安全、消防的要求，设置明显标志、通讯和报警装置，并由专人管理；危险化学品出入库应当进行核查登记，并定期检查。</w:t>
            </w:r>
          </w:p>
        </w:tc>
        <w:tc>
          <w:tcPr>
            <w:tcW w:w="938" w:type="pct"/>
            <w:vMerge w:val="restart"/>
            <w:tcBorders>
              <w:left w:val="single" w:color="auto" w:sz="4" w:space="0"/>
              <w:right w:val="single" w:color="auto" w:sz="4" w:space="0"/>
            </w:tcBorders>
            <w:vAlign w:val="center"/>
            <w:tcPrChange w:id="2735" w:author="橘子" w:date="2020-08-11T15:35:05Z">
              <w:tcPr>
                <w:tcW w:w="938" w:type="pct"/>
                <w:vMerge w:val="restart"/>
                <w:tcBorders>
                  <w:left w:val="single" w:color="auto" w:sz="4" w:space="0"/>
                  <w:right w:val="single" w:color="auto" w:sz="4" w:space="0"/>
                </w:tcBorders>
              </w:tcPr>
            </w:tcPrChange>
          </w:tcPr>
          <w:p>
            <w:pPr>
              <w:spacing w:line="280" w:lineRule="exact"/>
              <w:rPr>
                <w:rFonts w:ascii="宋体" w:hAnsi="宋体"/>
                <w:b/>
                <w:bCs/>
                <w:color w:val="000000"/>
                <w:sz w:val="24"/>
              </w:rPr>
            </w:pPr>
            <w:r>
              <w:rPr>
                <w:rFonts w:hint="eastAsia" w:ascii="宋体" w:hAnsi="宋体"/>
                <w:b/>
                <w:bCs/>
                <w:color w:val="000000"/>
                <w:sz w:val="24"/>
              </w:rPr>
              <w:t>查文件：</w:t>
            </w:r>
          </w:p>
          <w:p>
            <w:pPr>
              <w:spacing w:line="280" w:lineRule="exact"/>
              <w:rPr>
                <w:rFonts w:ascii="宋体" w:hAnsi="宋体"/>
                <w:bCs/>
                <w:color w:val="000000"/>
                <w:sz w:val="24"/>
              </w:rPr>
            </w:pPr>
            <w:r>
              <w:rPr>
                <w:rFonts w:hint="eastAsia" w:ascii="宋体" w:hAnsi="宋体"/>
                <w:bCs/>
                <w:color w:val="000000"/>
                <w:sz w:val="24"/>
              </w:rPr>
              <w:t>1.</w:t>
            </w:r>
            <w:r>
              <w:rPr>
                <w:rStyle w:val="21"/>
                <w:rFonts w:hint="default"/>
                <w:color w:val="000000"/>
                <w:sz w:val="24"/>
              </w:rPr>
              <w:t>危险化学品</w:t>
            </w:r>
            <w:r>
              <w:rPr>
                <w:rFonts w:hint="eastAsia" w:ascii="宋体" w:hAnsi="宋体"/>
                <w:bCs/>
                <w:color w:val="000000"/>
                <w:sz w:val="24"/>
              </w:rPr>
              <w:t>安全管理制度；</w:t>
            </w:r>
          </w:p>
          <w:p>
            <w:pPr>
              <w:spacing w:line="280" w:lineRule="exact"/>
              <w:rPr>
                <w:rFonts w:ascii="宋体" w:hAnsi="宋体"/>
                <w:bCs/>
                <w:color w:val="000000"/>
                <w:sz w:val="24"/>
              </w:rPr>
            </w:pPr>
            <w:r>
              <w:rPr>
                <w:rFonts w:hint="eastAsia" w:ascii="宋体" w:hAnsi="宋体"/>
                <w:bCs/>
                <w:color w:val="000000"/>
                <w:sz w:val="24"/>
              </w:rPr>
              <w:t>2.危险化学品出入库记录；</w:t>
            </w:r>
          </w:p>
          <w:p>
            <w:pPr>
              <w:spacing w:line="280" w:lineRule="exact"/>
              <w:rPr>
                <w:rFonts w:ascii="宋体" w:hAnsi="宋体"/>
                <w:bCs/>
                <w:color w:val="000000"/>
                <w:sz w:val="24"/>
              </w:rPr>
            </w:pPr>
            <w:r>
              <w:rPr>
                <w:rFonts w:hint="eastAsia" w:ascii="宋体" w:hAnsi="宋体"/>
                <w:bCs/>
                <w:color w:val="000000"/>
                <w:sz w:val="24"/>
              </w:rPr>
              <w:t>3.检查记录。</w:t>
            </w:r>
          </w:p>
          <w:p>
            <w:pPr>
              <w:spacing w:line="280" w:lineRule="exact"/>
              <w:rPr>
                <w:rFonts w:ascii="宋体" w:hAnsi="宋体"/>
                <w:b/>
                <w:bCs/>
                <w:color w:val="000000"/>
                <w:sz w:val="24"/>
              </w:rPr>
            </w:pPr>
            <w:r>
              <w:rPr>
                <w:rFonts w:hint="eastAsia" w:ascii="宋体" w:hAnsi="宋体"/>
                <w:b/>
                <w:bCs/>
                <w:color w:val="000000"/>
                <w:sz w:val="24"/>
              </w:rPr>
              <w:t>现场检查：</w:t>
            </w:r>
          </w:p>
          <w:p>
            <w:pPr>
              <w:spacing w:line="280" w:lineRule="exact"/>
              <w:rPr>
                <w:rFonts w:ascii="宋体" w:hAnsi="宋体"/>
                <w:bCs/>
                <w:color w:val="000000"/>
                <w:sz w:val="24"/>
              </w:rPr>
            </w:pPr>
            <w:r>
              <w:rPr>
                <w:rFonts w:hint="eastAsia" w:ascii="宋体" w:hAnsi="宋体"/>
                <w:bCs/>
                <w:color w:val="000000"/>
                <w:sz w:val="24"/>
              </w:rPr>
              <w:t>1.危险化学品专用仓库安全设施；</w:t>
            </w:r>
          </w:p>
          <w:p>
            <w:pPr>
              <w:rPr>
                <w:b/>
              </w:rPr>
            </w:pPr>
            <w:r>
              <w:rPr>
                <w:sz w:val="24"/>
                <w:szCs w:val="24"/>
              </w:rPr>
              <w:t>2.</w:t>
            </w:r>
            <w:r>
              <w:rPr>
                <w:rFonts w:hint="eastAsia"/>
                <w:sz w:val="24"/>
                <w:szCs w:val="24"/>
              </w:rPr>
              <w:t>危险化学品储存情况。</w:t>
            </w:r>
          </w:p>
        </w:tc>
        <w:tc>
          <w:tcPr>
            <w:tcW w:w="972" w:type="pct"/>
            <w:tcBorders>
              <w:top w:val="single" w:color="auto" w:sz="4" w:space="0"/>
              <w:left w:val="single" w:color="auto" w:sz="4" w:space="0"/>
              <w:bottom w:val="single" w:color="auto" w:sz="4" w:space="0"/>
              <w:right w:val="single" w:color="auto" w:sz="4" w:space="0"/>
            </w:tcBorders>
            <w:vAlign w:val="center"/>
            <w:tcPrChange w:id="2736" w:author="橘子" w:date="2020-08-11T15:35:05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sz w:val="24"/>
              </w:rPr>
              <w:t>1.</w:t>
            </w:r>
            <w:r>
              <w:rPr>
                <w:rFonts w:hint="eastAsia"/>
                <w:sz w:val="24"/>
                <w:szCs w:val="24"/>
              </w:rPr>
              <w:t>是否按规定储存危险化学品？</w:t>
            </w:r>
          </w:p>
        </w:tc>
        <w:tc>
          <w:tcPr>
            <w:tcW w:w="1020" w:type="pct"/>
            <w:tcBorders>
              <w:top w:val="single" w:color="auto" w:sz="4" w:space="0"/>
              <w:left w:val="single" w:color="auto" w:sz="4" w:space="0"/>
              <w:bottom w:val="single" w:color="auto" w:sz="4" w:space="0"/>
              <w:right w:val="single" w:color="auto" w:sz="4" w:space="0"/>
            </w:tcBorders>
            <w:vAlign w:val="center"/>
            <w:tcPrChange w:id="2737" w:author="橘子" w:date="2020-08-11T15:35:05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未按</w:t>
            </w:r>
            <w:r>
              <w:rPr>
                <w:rFonts w:ascii="宋体" w:hAnsi="宋体"/>
                <w:b/>
                <w:sz w:val="24"/>
              </w:rPr>
              <w:t>国家标准分区</w:t>
            </w:r>
            <w:r>
              <w:rPr>
                <w:rFonts w:hint="eastAsia" w:ascii="宋体" w:hAnsi="宋体"/>
                <w:b/>
                <w:sz w:val="24"/>
              </w:rPr>
              <w:t>分类</w:t>
            </w:r>
            <w:r>
              <w:rPr>
                <w:rFonts w:ascii="宋体" w:hAnsi="宋体"/>
                <w:b/>
                <w:sz w:val="24"/>
              </w:rPr>
              <w:t>储存危险化学品，</w:t>
            </w:r>
            <w:r>
              <w:rPr>
                <w:rFonts w:hint="eastAsia" w:ascii="宋体" w:hAnsi="宋体"/>
                <w:b/>
                <w:sz w:val="24"/>
              </w:rPr>
              <w:t>超量</w:t>
            </w:r>
            <w:r>
              <w:rPr>
                <w:rFonts w:ascii="宋体" w:hAnsi="宋体"/>
                <w:b/>
                <w:sz w:val="24"/>
              </w:rPr>
              <w:t>、超品种储存危险化学品，相互禁配物质混放混存，</w:t>
            </w:r>
            <w:r>
              <w:rPr>
                <w:rFonts w:hint="eastAsia" w:ascii="宋体" w:hAnsi="宋体"/>
                <w:b/>
                <w:sz w:val="24"/>
              </w:rPr>
              <w:t>扣</w:t>
            </w:r>
            <w:r>
              <w:rPr>
                <w:rFonts w:ascii="宋体" w:hAnsi="宋体"/>
                <w:b/>
                <w:sz w:val="24"/>
              </w:rPr>
              <w:t>100</w:t>
            </w:r>
            <w:r>
              <w:rPr>
                <w:rFonts w:hint="eastAsia" w:ascii="宋体" w:hAnsi="宋体"/>
                <w:b/>
                <w:sz w:val="24"/>
              </w:rPr>
              <w:t>分</w:t>
            </w:r>
            <w:r>
              <w:rPr>
                <w:rFonts w:ascii="宋体" w:hAnsi="宋体"/>
                <w:b/>
                <w:sz w:val="24"/>
              </w:rPr>
              <w:t>；</w:t>
            </w:r>
          </w:p>
          <w:p>
            <w:pPr>
              <w:spacing w:line="280" w:lineRule="exact"/>
              <w:rPr>
                <w:rFonts w:ascii="宋体" w:hAnsi="宋体"/>
                <w:sz w:val="24"/>
              </w:rPr>
            </w:pPr>
            <w:r>
              <w:rPr>
                <w:rFonts w:hint="eastAsia" w:ascii="宋体" w:hAnsi="宋体"/>
                <w:sz w:val="24"/>
              </w:rPr>
              <w:t>其他</w:t>
            </w:r>
            <w:r>
              <w:rPr>
                <w:rFonts w:ascii="宋体" w:hAnsi="宋体"/>
                <w:sz w:val="24"/>
              </w:rPr>
              <w:t>不符合，一项扣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38" w:author="橘子" w:date="2020-08-11T15:35: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9" w:hRule="atLeast"/>
        </w:trPr>
        <w:tc>
          <w:tcPr>
            <w:tcW w:w="361" w:type="pct"/>
            <w:vMerge w:val="continue"/>
            <w:tcBorders>
              <w:left w:val="single" w:color="auto" w:sz="4" w:space="0"/>
              <w:right w:val="single" w:color="auto" w:sz="4" w:space="0"/>
            </w:tcBorders>
            <w:vAlign w:val="center"/>
            <w:tcPrChange w:id="2739" w:author="橘子" w:date="2020-08-11T15:35:07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40" w:author="橘子" w:date="2020-08-11T15:35:07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41" w:author="橘子" w:date="2020-08-11T15:35:07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742" w:author="橘子" w:date="2020-08-11T15:35:07Z">
              <w:tcPr>
                <w:tcW w:w="938" w:type="pct"/>
                <w:vMerge w:val="continue"/>
                <w:tcBorders>
                  <w:left w:val="single" w:color="auto" w:sz="4" w:space="0"/>
                  <w:right w:val="single" w:color="auto" w:sz="4" w:space="0"/>
                </w:tcBorders>
              </w:tcPr>
            </w:tcPrChange>
          </w:tcPr>
          <w:p>
            <w:pPr>
              <w:spacing w:line="280" w:lineRule="exact"/>
              <w:rPr>
                <w:rFonts w:ascii="宋体" w:hAnsi="宋体"/>
                <w:b/>
                <w:bCs/>
                <w:color w:val="00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43" w:author="橘子" w:date="2020-08-11T15:35:0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2</w:t>
            </w:r>
            <w:r>
              <w:rPr>
                <w:rFonts w:ascii="宋体" w:hAnsi="宋体"/>
                <w:bCs/>
                <w:sz w:val="24"/>
              </w:rPr>
              <w:t>.</w:t>
            </w:r>
            <w:r>
              <w:rPr>
                <w:rFonts w:hint="eastAsia" w:ascii="宋体" w:hAnsi="宋体"/>
                <w:bCs/>
                <w:sz w:val="24"/>
              </w:rPr>
              <w:t>是否进行</w:t>
            </w:r>
            <w:r>
              <w:rPr>
                <w:rFonts w:ascii="宋体" w:hAnsi="宋体"/>
                <w:bCs/>
                <w:sz w:val="24"/>
              </w:rPr>
              <w:t>核查登记？</w:t>
            </w:r>
          </w:p>
        </w:tc>
        <w:tc>
          <w:tcPr>
            <w:tcW w:w="1020" w:type="pct"/>
            <w:tcBorders>
              <w:top w:val="single" w:color="auto" w:sz="4" w:space="0"/>
              <w:left w:val="single" w:color="auto" w:sz="4" w:space="0"/>
              <w:bottom w:val="single" w:color="auto" w:sz="4" w:space="0"/>
              <w:right w:val="single" w:color="auto" w:sz="4" w:space="0"/>
            </w:tcBorders>
            <w:vAlign w:val="center"/>
            <w:tcPrChange w:id="2744" w:author="橘子" w:date="2020-08-11T15:35:0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w:t>
            </w:r>
            <w:r>
              <w:rPr>
                <w:rFonts w:hint="eastAsia" w:ascii="宋体" w:hAnsi="宋体"/>
                <w:b/>
                <w:sz w:val="24"/>
              </w:rPr>
              <w:t>，</w:t>
            </w:r>
            <w:r>
              <w:rPr>
                <w:rFonts w:ascii="宋体" w:hAnsi="宋体"/>
                <w:b/>
                <w:sz w:val="24"/>
              </w:rPr>
              <w:t>否：扣30分；</w:t>
            </w:r>
          </w:p>
          <w:p>
            <w:pPr>
              <w:spacing w:line="280" w:lineRule="exact"/>
              <w:rPr>
                <w:rFonts w:ascii="宋体" w:hAnsi="宋体"/>
                <w:sz w:val="24"/>
              </w:rPr>
            </w:pPr>
            <w:r>
              <w:rPr>
                <w:rFonts w:hint="eastAsia" w:ascii="宋体" w:hAnsi="宋体"/>
                <w:sz w:val="24"/>
              </w:rPr>
              <w:t>每</w:t>
            </w:r>
            <w:r>
              <w:rPr>
                <w:rFonts w:ascii="宋体" w:hAnsi="宋体"/>
                <w:sz w:val="24"/>
              </w:rPr>
              <w:t>漏一项，扣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45" w:author="橘子" w:date="2020-08-11T15:35: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3" w:hRule="atLeast"/>
          <w:trPrChange w:id="2745" w:author="橘子" w:date="2020-08-11T15:35:08Z">
            <w:trPr>
              <w:trHeight w:val="269" w:hRule="atLeast"/>
            </w:trPr>
          </w:trPrChange>
        </w:trPr>
        <w:tc>
          <w:tcPr>
            <w:tcW w:w="361" w:type="pct"/>
            <w:vMerge w:val="continue"/>
            <w:tcBorders>
              <w:left w:val="single" w:color="auto" w:sz="4" w:space="0"/>
              <w:right w:val="single" w:color="auto" w:sz="4" w:space="0"/>
            </w:tcBorders>
            <w:vAlign w:val="center"/>
            <w:tcPrChange w:id="2746" w:author="橘子" w:date="2020-08-11T15:35:08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47" w:author="橘子" w:date="2020-08-11T15:35:08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48" w:author="橘子" w:date="2020-08-11T15:35:08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749" w:author="橘子" w:date="2020-08-11T15:35:08Z">
              <w:tcPr>
                <w:tcW w:w="938" w:type="pct"/>
                <w:vMerge w:val="continue"/>
                <w:tcBorders>
                  <w:left w:val="single" w:color="auto" w:sz="4" w:space="0"/>
                  <w:right w:val="single" w:color="auto" w:sz="4" w:space="0"/>
                </w:tcBorders>
              </w:tcPr>
            </w:tcPrChange>
          </w:tcPr>
          <w:p>
            <w:pPr>
              <w:spacing w:line="280" w:lineRule="exact"/>
              <w:rPr>
                <w:rFonts w:ascii="宋体" w:hAnsi="宋体"/>
                <w:b/>
                <w:bCs/>
                <w:color w:val="00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50" w:author="橘子" w:date="2020-08-11T15:35:08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3</w:t>
            </w:r>
            <w:r>
              <w:rPr>
                <w:rFonts w:ascii="宋体" w:hAnsi="宋体"/>
                <w:bCs/>
                <w:sz w:val="24"/>
              </w:rPr>
              <w:t>.</w:t>
            </w:r>
            <w:r>
              <w:rPr>
                <w:rFonts w:hint="eastAsia" w:ascii="宋体" w:hAnsi="宋体"/>
                <w:bCs/>
                <w:sz w:val="24"/>
              </w:rPr>
              <w:t>是否</w:t>
            </w:r>
            <w:r>
              <w:rPr>
                <w:rFonts w:ascii="宋体" w:hAnsi="宋体"/>
                <w:bCs/>
                <w:sz w:val="24"/>
              </w:rPr>
              <w:t>定期检查出入库</w:t>
            </w:r>
            <w:r>
              <w:rPr>
                <w:rFonts w:hint="eastAsia" w:ascii="宋体" w:hAnsi="宋体"/>
                <w:bCs/>
                <w:sz w:val="24"/>
              </w:rPr>
              <w:t>管理</w:t>
            </w:r>
            <w:r>
              <w:rPr>
                <w:rFonts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751" w:author="橘子" w:date="2020-08-11T15:35:08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每缺</w:t>
            </w:r>
            <w:r>
              <w:rPr>
                <w:rFonts w:ascii="宋体" w:hAnsi="宋体"/>
                <w:sz w:val="24"/>
              </w:rPr>
              <w:t>一次</w:t>
            </w:r>
            <w:r>
              <w:rPr>
                <w:rFonts w:hint="eastAsia" w:ascii="宋体" w:hAnsi="宋体"/>
                <w:sz w:val="24"/>
              </w:rPr>
              <w:t>，</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52" w:author="橘子" w:date="2020-08-11T15:34: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2" w:hRule="atLeast"/>
          <w:trPrChange w:id="2752" w:author="橘子" w:date="2020-08-11T15:34:49Z">
            <w:trPr>
              <w:trHeight w:val="400" w:hRule="atLeast"/>
            </w:trPr>
          </w:trPrChange>
        </w:trPr>
        <w:tc>
          <w:tcPr>
            <w:tcW w:w="361" w:type="pct"/>
            <w:vMerge w:val="continue"/>
            <w:tcBorders>
              <w:left w:val="single" w:color="auto" w:sz="4" w:space="0"/>
              <w:right w:val="single" w:color="auto" w:sz="4" w:space="0"/>
            </w:tcBorders>
            <w:vAlign w:val="center"/>
            <w:tcPrChange w:id="2753" w:author="橘子" w:date="2020-08-11T15:34:49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54" w:author="橘子" w:date="2020-08-11T15:34:49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55" w:author="橘子" w:date="2020-08-11T15:34:49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756" w:author="橘子" w:date="2020-08-11T15:34:49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color w:val="00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57" w:author="橘子" w:date="2020-08-11T15:34:49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4、是否标注储存物品名称、危险性类别、储量？</w:t>
            </w:r>
          </w:p>
        </w:tc>
        <w:tc>
          <w:tcPr>
            <w:tcW w:w="1020" w:type="pct"/>
            <w:tcBorders>
              <w:top w:val="single" w:color="auto" w:sz="4" w:space="0"/>
              <w:left w:val="single" w:color="auto" w:sz="4" w:space="0"/>
              <w:bottom w:val="single" w:color="auto" w:sz="4" w:space="0"/>
              <w:right w:val="single" w:color="auto" w:sz="4" w:space="0"/>
            </w:tcBorders>
            <w:vAlign w:val="center"/>
            <w:tcPrChange w:id="2758" w:author="橘子" w:date="2020-08-11T15:34:49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一种物品不符合，</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5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7" w:hRule="atLeast"/>
          <w:trPrChange w:id="2759" w:author="橘子" w:date="2020-08-11T15:29:30Z">
            <w:trPr>
              <w:trHeight w:val="677" w:hRule="atLeast"/>
            </w:trPr>
          </w:trPrChange>
        </w:trPr>
        <w:tc>
          <w:tcPr>
            <w:tcW w:w="361" w:type="pct"/>
            <w:vMerge w:val="continue"/>
            <w:tcBorders>
              <w:left w:val="single" w:color="auto" w:sz="4" w:space="0"/>
              <w:right w:val="single" w:color="auto" w:sz="4" w:space="0"/>
            </w:tcBorders>
            <w:vAlign w:val="center"/>
            <w:tcPrChange w:id="276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6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762"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63" w:author="橘子" w:date="2020-08-11T15:35:36Z">
                <w:pPr>
                  <w:spacing w:line="280" w:lineRule="exact"/>
                  <w:ind w:left="-2" w:leftChars="-10" w:hanging="19" w:hangingChars="8"/>
                </w:pPr>
              </w:pPrChange>
            </w:pPr>
            <w:r>
              <w:rPr>
                <w:rFonts w:hint="eastAsia" w:ascii="宋体" w:hAnsi="宋体"/>
                <w:bCs/>
                <w:color w:val="000000"/>
                <w:sz w:val="24"/>
              </w:rPr>
              <w:t>9.6.2</w:t>
            </w:r>
            <w:r>
              <w:rPr>
                <w:rFonts w:ascii="宋体" w:hAnsi="宋体"/>
                <w:bCs/>
                <w:color w:val="000000"/>
                <w:sz w:val="24"/>
              </w:rPr>
              <w:t>企业的剧毒化学品应在</w:t>
            </w:r>
            <w:r>
              <w:rPr>
                <w:rFonts w:hint="eastAsia" w:ascii="宋体" w:hAnsi="宋体"/>
                <w:bCs/>
                <w:color w:val="000000"/>
                <w:sz w:val="24"/>
              </w:rPr>
              <w:t>专用仓库单独存放，实行双人收发、双人保管。企业应将储存剧毒化学品的数量、地点以及管理人员的情况，报当地公安部门和应急管理部门备案。</w:t>
            </w:r>
          </w:p>
        </w:tc>
        <w:tc>
          <w:tcPr>
            <w:tcW w:w="938" w:type="pct"/>
            <w:vMerge w:val="restart"/>
            <w:tcBorders>
              <w:left w:val="single" w:color="auto" w:sz="4" w:space="0"/>
              <w:right w:val="single" w:color="auto" w:sz="4" w:space="0"/>
            </w:tcBorders>
            <w:vAlign w:val="center"/>
            <w:tcPrChange w:id="2764"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color w:val="000000"/>
                <w:sz w:val="24"/>
              </w:rPr>
              <w:pPrChange w:id="2765" w:author="橘子" w:date="2020-08-11T15:35:36Z">
                <w:pPr>
                  <w:spacing w:line="280" w:lineRule="exact"/>
                </w:pPr>
              </w:pPrChange>
            </w:pPr>
            <w:r>
              <w:rPr>
                <w:rFonts w:hint="eastAsia" w:ascii="宋体" w:hAnsi="宋体"/>
                <w:b/>
                <w:bCs/>
                <w:color w:val="000000"/>
                <w:sz w:val="24"/>
              </w:rPr>
              <w:t>查文件：</w:t>
            </w:r>
          </w:p>
          <w:p>
            <w:pPr>
              <w:spacing w:line="270" w:lineRule="exact"/>
              <w:rPr>
                <w:rFonts w:ascii="宋体" w:hAnsi="宋体"/>
                <w:bCs/>
                <w:color w:val="000000"/>
                <w:sz w:val="24"/>
              </w:rPr>
              <w:pPrChange w:id="2766" w:author="橘子" w:date="2020-08-11T15:35:36Z">
                <w:pPr>
                  <w:spacing w:line="280" w:lineRule="exact"/>
                </w:pPr>
              </w:pPrChange>
            </w:pPr>
            <w:r>
              <w:rPr>
                <w:rFonts w:hint="eastAsia" w:ascii="宋体" w:hAnsi="宋体"/>
                <w:bCs/>
                <w:color w:val="000000"/>
                <w:sz w:val="24"/>
              </w:rPr>
              <w:t>1.剧毒化学品安全管理制度；</w:t>
            </w:r>
          </w:p>
          <w:p>
            <w:pPr>
              <w:spacing w:line="270" w:lineRule="exact"/>
              <w:rPr>
                <w:rFonts w:ascii="宋体" w:hAnsi="宋体"/>
                <w:bCs/>
                <w:color w:val="000000"/>
                <w:sz w:val="24"/>
              </w:rPr>
              <w:pPrChange w:id="2767" w:author="橘子" w:date="2020-08-11T15:35:36Z">
                <w:pPr>
                  <w:spacing w:line="280" w:lineRule="exact"/>
                </w:pPr>
              </w:pPrChange>
            </w:pPr>
            <w:r>
              <w:rPr>
                <w:rFonts w:hint="eastAsia" w:ascii="宋体" w:hAnsi="宋体"/>
                <w:bCs/>
                <w:color w:val="000000"/>
                <w:sz w:val="24"/>
              </w:rPr>
              <w:t>2.剧毒化学品台账；</w:t>
            </w:r>
          </w:p>
          <w:p>
            <w:pPr>
              <w:spacing w:line="270" w:lineRule="exact"/>
              <w:rPr>
                <w:rFonts w:ascii="宋体" w:hAnsi="宋体"/>
                <w:bCs/>
                <w:color w:val="000000"/>
                <w:sz w:val="24"/>
              </w:rPr>
              <w:pPrChange w:id="2768" w:author="橘子" w:date="2020-08-11T15:35:36Z">
                <w:pPr>
                  <w:spacing w:line="280" w:lineRule="exact"/>
                </w:pPr>
              </w:pPrChange>
            </w:pPr>
            <w:r>
              <w:rPr>
                <w:rFonts w:hint="eastAsia" w:ascii="宋体" w:hAnsi="宋体"/>
                <w:bCs/>
                <w:color w:val="000000"/>
                <w:sz w:val="24"/>
              </w:rPr>
              <w:t>3.剧毒化学品备案资料。</w:t>
            </w:r>
          </w:p>
          <w:p>
            <w:pPr>
              <w:spacing w:line="270" w:lineRule="exact"/>
              <w:rPr>
                <w:rFonts w:ascii="宋体" w:hAnsi="宋体"/>
                <w:b/>
                <w:bCs/>
                <w:color w:val="000000"/>
                <w:sz w:val="24"/>
              </w:rPr>
              <w:pPrChange w:id="2769" w:author="橘子" w:date="2020-08-11T15:35:36Z">
                <w:pPr>
                  <w:spacing w:line="280" w:lineRule="exact"/>
                </w:pPr>
              </w:pPrChange>
            </w:pPr>
            <w:r>
              <w:rPr>
                <w:rFonts w:hint="eastAsia" w:ascii="宋体" w:hAnsi="宋体"/>
                <w:b/>
                <w:bCs/>
                <w:color w:val="000000"/>
                <w:sz w:val="24"/>
              </w:rPr>
              <w:t>询问：</w:t>
            </w:r>
          </w:p>
          <w:p>
            <w:pPr>
              <w:spacing w:line="270" w:lineRule="exact"/>
              <w:rPr>
                <w:rFonts w:ascii="宋体" w:hAnsi="宋体"/>
                <w:bCs/>
                <w:color w:val="000000"/>
                <w:sz w:val="24"/>
              </w:rPr>
              <w:pPrChange w:id="2770" w:author="橘子" w:date="2020-08-11T15:35:36Z">
                <w:pPr>
                  <w:spacing w:line="280" w:lineRule="exact"/>
                </w:pPr>
              </w:pPrChange>
            </w:pPr>
            <w:r>
              <w:rPr>
                <w:rFonts w:hint="eastAsia" w:ascii="宋体" w:hAnsi="宋体"/>
                <w:bCs/>
                <w:color w:val="000000"/>
                <w:sz w:val="24"/>
              </w:rPr>
              <w:t>有关人员对剧毒化学品管理情况。</w:t>
            </w:r>
          </w:p>
          <w:p>
            <w:pPr>
              <w:spacing w:line="270" w:lineRule="exact"/>
              <w:rPr>
                <w:rFonts w:ascii="宋体" w:hAnsi="宋体"/>
                <w:b/>
                <w:bCs/>
                <w:color w:val="000000"/>
                <w:sz w:val="24"/>
              </w:rPr>
              <w:pPrChange w:id="2771" w:author="橘子" w:date="2020-08-11T15:35:36Z">
                <w:pPr>
                  <w:spacing w:line="280" w:lineRule="exact"/>
                </w:pPr>
              </w:pPrChange>
            </w:pPr>
            <w:r>
              <w:rPr>
                <w:rFonts w:hint="eastAsia" w:ascii="宋体" w:hAnsi="宋体"/>
                <w:b/>
                <w:bCs/>
                <w:color w:val="000000"/>
                <w:sz w:val="24"/>
              </w:rPr>
              <w:t>现场检查：</w:t>
            </w:r>
          </w:p>
          <w:p>
            <w:pPr>
              <w:spacing w:line="270" w:lineRule="exact"/>
              <w:ind w:left="-2" w:leftChars="-10" w:hanging="19" w:hangingChars="8"/>
              <w:rPr>
                <w:rFonts w:ascii="宋体" w:hAnsi="宋体"/>
                <w:b/>
                <w:sz w:val="24"/>
              </w:rPr>
              <w:pPrChange w:id="2772" w:author="橘子" w:date="2020-08-11T15:35:36Z">
                <w:pPr>
                  <w:spacing w:line="280" w:lineRule="exact"/>
                  <w:ind w:left="-2" w:leftChars="-10" w:hanging="19" w:hangingChars="8"/>
                </w:pPr>
              </w:pPrChange>
            </w:pPr>
            <w:r>
              <w:rPr>
                <w:rFonts w:hint="eastAsia" w:ascii="宋体" w:hAnsi="宋体"/>
                <w:bCs/>
                <w:color w:val="000000"/>
                <w:sz w:val="24"/>
              </w:rPr>
              <w:t>剧毒化学品仓库安全管理情况。</w:t>
            </w:r>
          </w:p>
        </w:tc>
        <w:tc>
          <w:tcPr>
            <w:tcW w:w="972" w:type="pct"/>
            <w:tcBorders>
              <w:top w:val="single" w:color="auto" w:sz="4" w:space="0"/>
              <w:left w:val="single" w:color="auto" w:sz="4" w:space="0"/>
              <w:bottom w:val="single" w:color="auto" w:sz="4" w:space="0"/>
              <w:right w:val="single" w:color="auto" w:sz="4" w:space="0"/>
            </w:tcBorders>
            <w:vAlign w:val="center"/>
            <w:tcPrChange w:id="277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774" w:author="橘子" w:date="2020-08-11T15:35:36Z">
                <w:pPr>
                  <w:spacing w:line="280" w:lineRule="exact"/>
                </w:pPr>
              </w:pPrChange>
            </w:pPr>
            <w:r>
              <w:rPr>
                <w:rFonts w:ascii="宋体" w:hAnsi="宋体"/>
                <w:bCs/>
                <w:sz w:val="24"/>
              </w:rPr>
              <w:t>1.</w:t>
            </w:r>
            <w:r>
              <w:rPr>
                <w:rFonts w:hint="eastAsia" w:ascii="宋体" w:hAnsi="宋体"/>
                <w:bCs/>
                <w:sz w:val="24"/>
              </w:rPr>
              <w:t>是否在专用仓库单独存放？</w:t>
            </w:r>
          </w:p>
        </w:tc>
        <w:tc>
          <w:tcPr>
            <w:tcW w:w="1020" w:type="pct"/>
            <w:tcBorders>
              <w:top w:val="single" w:color="auto" w:sz="4" w:space="0"/>
              <w:left w:val="single" w:color="auto" w:sz="4" w:space="0"/>
              <w:bottom w:val="single" w:color="auto" w:sz="4" w:space="0"/>
              <w:right w:val="single" w:color="auto" w:sz="4" w:space="0"/>
            </w:tcBorders>
            <w:vAlign w:val="center"/>
            <w:tcPrChange w:id="277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sz w:val="24"/>
              </w:rPr>
            </w:pPr>
            <w:r>
              <w:rPr>
                <w:rFonts w:hint="eastAsia" w:ascii="宋体" w:hAnsi="宋体"/>
                <w:sz w:val="24"/>
              </w:rPr>
              <w:t>是:不扣分，否:扣</w:t>
            </w:r>
            <w:r>
              <w:rPr>
                <w:rFonts w:ascii="宋体" w:hAnsi="宋体"/>
                <w:sz w:val="24"/>
              </w:rPr>
              <w:t>5</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4" w:hRule="atLeast"/>
          <w:trPrChange w:id="2776" w:author="橘子" w:date="2020-08-11T15:29:30Z">
            <w:trPr>
              <w:trHeight w:val="704" w:hRule="atLeast"/>
            </w:trPr>
          </w:trPrChange>
        </w:trPr>
        <w:tc>
          <w:tcPr>
            <w:tcW w:w="361" w:type="pct"/>
            <w:vMerge w:val="continue"/>
            <w:tcBorders>
              <w:left w:val="single" w:color="auto" w:sz="4" w:space="0"/>
              <w:right w:val="single" w:color="auto" w:sz="4" w:space="0"/>
            </w:tcBorders>
            <w:vAlign w:val="center"/>
            <w:tcPrChange w:id="277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78"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7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80"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781"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color w:val="000000"/>
                <w:sz w:val="24"/>
              </w:rPr>
              <w:pPrChange w:id="2782"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78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784" w:author="橘子" w:date="2020-08-11T15:35:36Z">
                <w:pPr>
                  <w:spacing w:line="280" w:lineRule="exact"/>
                </w:pPr>
              </w:pPrChange>
            </w:pPr>
            <w:r>
              <w:rPr>
                <w:rFonts w:ascii="宋体" w:hAnsi="宋体"/>
                <w:bCs/>
                <w:color w:val="000000"/>
                <w:sz w:val="24"/>
              </w:rPr>
              <w:t>2.是否实行双人收发、双人保管？</w:t>
            </w:r>
          </w:p>
        </w:tc>
        <w:tc>
          <w:tcPr>
            <w:tcW w:w="1020" w:type="pct"/>
            <w:tcBorders>
              <w:top w:val="single" w:color="auto" w:sz="4" w:space="0"/>
              <w:left w:val="single" w:color="auto" w:sz="4" w:space="0"/>
              <w:bottom w:val="single" w:color="auto" w:sz="4" w:space="0"/>
              <w:right w:val="single" w:color="auto" w:sz="4" w:space="0"/>
            </w:tcBorders>
            <w:vAlign w:val="center"/>
            <w:tcPrChange w:id="278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:不扣分，否:扣30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8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8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88"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8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90"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791"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color w:val="000000"/>
                <w:sz w:val="24"/>
              </w:rPr>
              <w:pPrChange w:id="2792"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79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794" w:author="橘子" w:date="2020-08-11T15:35:36Z">
                <w:pPr>
                  <w:spacing w:line="280" w:lineRule="exact"/>
                </w:pPr>
              </w:pPrChange>
            </w:pPr>
            <w:r>
              <w:rPr>
                <w:rFonts w:ascii="宋体" w:hAnsi="宋体"/>
                <w:bCs/>
                <w:sz w:val="24"/>
              </w:rPr>
              <w:t>3.是否</w:t>
            </w:r>
            <w:r>
              <w:rPr>
                <w:rFonts w:hint="eastAsia" w:ascii="宋体" w:hAnsi="宋体"/>
                <w:bCs/>
                <w:sz w:val="24"/>
              </w:rPr>
              <w:t>备案？</w:t>
            </w:r>
          </w:p>
        </w:tc>
        <w:tc>
          <w:tcPr>
            <w:tcW w:w="1020" w:type="pct"/>
            <w:tcBorders>
              <w:top w:val="single" w:color="auto" w:sz="4" w:space="0"/>
              <w:left w:val="single" w:color="auto" w:sz="4" w:space="0"/>
              <w:bottom w:val="single" w:color="auto" w:sz="4" w:space="0"/>
              <w:right w:val="single" w:color="auto" w:sz="4" w:space="0"/>
            </w:tcBorders>
            <w:vAlign w:val="center"/>
            <w:tcPrChange w:id="279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每漏</w:t>
            </w:r>
            <w:r>
              <w:rPr>
                <w:rFonts w:ascii="宋体" w:hAnsi="宋体"/>
                <w:sz w:val="24"/>
              </w:rPr>
              <w:t>一种，扣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9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98"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799"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00" w:author="橘子" w:date="2020-08-11T15:35:36Z">
                <w:pPr>
                  <w:spacing w:line="280" w:lineRule="exact"/>
                  <w:ind w:left="-2" w:leftChars="-10" w:hanging="19" w:hangingChars="8"/>
                </w:pPr>
              </w:pPrChange>
            </w:pPr>
            <w:r>
              <w:rPr>
                <w:rFonts w:hint="eastAsia" w:ascii="宋体" w:hAnsi="宋体"/>
                <w:bCs/>
                <w:color w:val="000000"/>
                <w:sz w:val="24"/>
              </w:rPr>
              <w:t>9.6.3企业应严格执行危险化学品输送管道管理制度，对危险化学品厂际输送管道定期巡线，</w:t>
            </w:r>
            <w:r>
              <w:rPr>
                <w:rFonts w:ascii="宋体" w:hAnsi="宋体"/>
                <w:bCs/>
                <w:color w:val="000000"/>
                <w:sz w:val="24"/>
              </w:rPr>
              <w:t>并建立记录</w:t>
            </w:r>
            <w:r>
              <w:rPr>
                <w:rFonts w:hint="eastAsia" w:ascii="宋体" w:hAnsi="宋体"/>
                <w:bCs/>
                <w:color w:val="000000"/>
                <w:sz w:val="24"/>
              </w:rPr>
              <w:t>。</w:t>
            </w:r>
          </w:p>
        </w:tc>
        <w:tc>
          <w:tcPr>
            <w:tcW w:w="938" w:type="pct"/>
            <w:vMerge w:val="restart"/>
            <w:tcBorders>
              <w:left w:val="single" w:color="auto" w:sz="4" w:space="0"/>
              <w:right w:val="single" w:color="auto" w:sz="4" w:space="0"/>
            </w:tcBorders>
            <w:vAlign w:val="center"/>
            <w:tcPrChange w:id="2801"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color w:val="000000"/>
                <w:sz w:val="24"/>
              </w:rPr>
              <w:pPrChange w:id="2802" w:author="橘子" w:date="2020-08-11T15:35:36Z">
                <w:pPr>
                  <w:spacing w:line="280" w:lineRule="exact"/>
                </w:pPr>
              </w:pPrChange>
            </w:pPr>
            <w:r>
              <w:rPr>
                <w:rFonts w:hint="eastAsia" w:ascii="宋体" w:hAnsi="宋体"/>
                <w:b/>
                <w:bCs/>
                <w:color w:val="000000"/>
                <w:sz w:val="24"/>
              </w:rPr>
              <w:t>查文件：</w:t>
            </w:r>
          </w:p>
          <w:p>
            <w:pPr>
              <w:spacing w:line="270" w:lineRule="exact"/>
              <w:rPr>
                <w:rFonts w:ascii="宋体" w:hAnsi="宋体"/>
                <w:bCs/>
                <w:color w:val="000000"/>
                <w:sz w:val="24"/>
              </w:rPr>
              <w:pPrChange w:id="2803" w:author="橘子" w:date="2020-08-11T15:35:36Z">
                <w:pPr>
                  <w:spacing w:line="280" w:lineRule="exact"/>
                </w:pPr>
              </w:pPrChange>
            </w:pPr>
            <w:r>
              <w:rPr>
                <w:rFonts w:hint="eastAsia" w:ascii="宋体" w:hAnsi="宋体"/>
                <w:bCs/>
                <w:color w:val="000000"/>
                <w:sz w:val="24"/>
              </w:rPr>
              <w:t>1.危险化学品输送管道管理制度；</w:t>
            </w:r>
          </w:p>
          <w:p>
            <w:pPr>
              <w:spacing w:line="270" w:lineRule="exact"/>
              <w:rPr>
                <w:rFonts w:ascii="宋体" w:hAnsi="宋体"/>
                <w:b/>
                <w:bCs/>
                <w:color w:val="000000"/>
                <w:sz w:val="24"/>
              </w:rPr>
              <w:pPrChange w:id="2804" w:author="橘子" w:date="2020-08-11T15:35:36Z">
                <w:pPr>
                  <w:spacing w:line="280" w:lineRule="exact"/>
                </w:pPr>
              </w:pPrChange>
            </w:pPr>
            <w:r>
              <w:rPr>
                <w:rFonts w:ascii="宋体" w:hAnsi="宋体"/>
                <w:bCs/>
                <w:color w:val="000000"/>
                <w:sz w:val="24"/>
              </w:rPr>
              <w:t>2.</w:t>
            </w:r>
            <w:r>
              <w:rPr>
                <w:rFonts w:hint="eastAsia" w:ascii="宋体" w:hAnsi="宋体"/>
                <w:bCs/>
                <w:color w:val="000000"/>
                <w:sz w:val="24"/>
              </w:rPr>
              <w:t>巡线记录。</w:t>
            </w:r>
          </w:p>
        </w:tc>
        <w:tc>
          <w:tcPr>
            <w:tcW w:w="972" w:type="pct"/>
            <w:tcBorders>
              <w:top w:val="single" w:color="auto" w:sz="4" w:space="0"/>
              <w:left w:val="single" w:color="auto" w:sz="4" w:space="0"/>
              <w:bottom w:val="single" w:color="auto" w:sz="4" w:space="0"/>
              <w:right w:val="single" w:color="auto" w:sz="4" w:space="0"/>
            </w:tcBorders>
            <w:vAlign w:val="center"/>
            <w:tcPrChange w:id="280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06" w:author="橘子" w:date="2020-08-11T15:35:36Z">
                <w:pPr>
                  <w:spacing w:line="280" w:lineRule="exact"/>
                </w:pPr>
              </w:pPrChange>
            </w:pPr>
            <w:r>
              <w:rPr>
                <w:rFonts w:ascii="宋体" w:hAnsi="宋体"/>
                <w:bCs/>
                <w:sz w:val="24"/>
              </w:rPr>
              <w:t>1.</w:t>
            </w:r>
            <w:r>
              <w:rPr>
                <w:rFonts w:hint="eastAsia" w:ascii="宋体" w:hAnsi="宋体"/>
                <w:bCs/>
                <w:sz w:val="24"/>
              </w:rPr>
              <w:t>是否按规定巡线？</w:t>
            </w:r>
          </w:p>
        </w:tc>
        <w:tc>
          <w:tcPr>
            <w:tcW w:w="1020" w:type="pct"/>
            <w:tcBorders>
              <w:top w:val="single" w:color="auto" w:sz="4" w:space="0"/>
              <w:left w:val="single" w:color="auto" w:sz="4" w:space="0"/>
              <w:bottom w:val="single" w:color="auto" w:sz="4" w:space="0"/>
              <w:right w:val="single" w:color="auto" w:sz="4" w:space="0"/>
            </w:tcBorders>
            <w:vAlign w:val="center"/>
            <w:tcPrChange w:id="280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w:t>
            </w:r>
            <w:r>
              <w:rPr>
                <w:rFonts w:hint="eastAsia" w:ascii="宋体" w:hAnsi="宋体"/>
                <w:sz w:val="24"/>
              </w:rPr>
              <w:t>5分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0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1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811" w:author="橘子" w:date="2020-08-11T15:29:30Z">
              <w:tcPr>
                <w:tcW w:w="1341" w:type="pct"/>
                <w:vMerge w:val="continue"/>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12" w:author="橘子" w:date="2020-08-11T15:35:36Z">
                <w:pPr>
                  <w:spacing w:line="280" w:lineRule="exact"/>
                  <w:ind w:left="-2" w:leftChars="-10" w:hanging="19" w:hangingChars="8"/>
                </w:pPr>
              </w:pPrChange>
            </w:pPr>
          </w:p>
        </w:tc>
        <w:tc>
          <w:tcPr>
            <w:tcW w:w="938" w:type="pct"/>
            <w:vMerge w:val="continue"/>
            <w:tcBorders>
              <w:left w:val="single" w:color="auto" w:sz="4" w:space="0"/>
              <w:right w:val="single" w:color="auto" w:sz="4" w:space="0"/>
            </w:tcBorders>
            <w:vAlign w:val="center"/>
            <w:tcPrChange w:id="2813"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bCs/>
                <w:color w:val="000000"/>
                <w:sz w:val="24"/>
              </w:rPr>
              <w:pPrChange w:id="2814"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1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16" w:author="橘子" w:date="2020-08-11T15:35:36Z">
                <w:pPr>
                  <w:spacing w:line="280" w:lineRule="exact"/>
                </w:pPr>
              </w:pPrChange>
            </w:pPr>
            <w:r>
              <w:rPr>
                <w:rFonts w:ascii="宋体" w:hAnsi="宋体"/>
                <w:bCs/>
                <w:sz w:val="24"/>
              </w:rPr>
              <w:t>2.</w:t>
            </w:r>
            <w:r>
              <w:rPr>
                <w:rFonts w:hint="eastAsia" w:ascii="宋体" w:hAnsi="宋体"/>
                <w:bCs/>
                <w:sz w:val="24"/>
              </w:rPr>
              <w:t>是否建立</w:t>
            </w:r>
            <w:r>
              <w:rPr>
                <w:rFonts w:ascii="宋体" w:hAnsi="宋体"/>
                <w:bCs/>
                <w:sz w:val="24"/>
              </w:rPr>
              <w:t>巡线记录？</w:t>
            </w:r>
          </w:p>
        </w:tc>
        <w:tc>
          <w:tcPr>
            <w:tcW w:w="1020" w:type="pct"/>
            <w:tcBorders>
              <w:top w:val="single" w:color="auto" w:sz="4" w:space="0"/>
              <w:left w:val="single" w:color="auto" w:sz="4" w:space="0"/>
              <w:bottom w:val="single" w:color="auto" w:sz="4" w:space="0"/>
              <w:right w:val="single" w:color="auto" w:sz="4" w:space="0"/>
            </w:tcBorders>
            <w:vAlign w:val="center"/>
            <w:tcPrChange w:id="281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1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2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821"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22" w:author="橘子" w:date="2020-08-11T15:35:36Z">
                <w:pPr>
                  <w:spacing w:line="280" w:lineRule="exact"/>
                  <w:ind w:left="-2" w:leftChars="-10" w:hanging="19" w:hangingChars="8"/>
                </w:pPr>
              </w:pPrChange>
            </w:pPr>
            <w:r>
              <w:rPr>
                <w:rFonts w:hint="eastAsia" w:ascii="宋体" w:hAnsi="宋体"/>
                <w:bCs/>
                <w:color w:val="000000"/>
                <w:sz w:val="24"/>
              </w:rPr>
              <w:t>9.6.4危险化学品厂际输送管道禁止违规占压，其安全距离应满足国家标准要求。光气、氯气（液氯）</w:t>
            </w:r>
            <w:r>
              <w:rPr>
                <w:rFonts w:hint="eastAsia" w:ascii="宋体" w:hAnsi="宋体" w:cs="宋体"/>
                <w:color w:val="000000"/>
                <w:kern w:val="0"/>
                <w:sz w:val="24"/>
              </w:rPr>
              <w:t>及含硫化氢</w:t>
            </w:r>
            <w:r>
              <w:rPr>
                <w:rFonts w:hint="eastAsia" w:ascii="宋体" w:hAnsi="宋体"/>
                <w:bCs/>
                <w:color w:val="000000"/>
                <w:sz w:val="24"/>
              </w:rPr>
              <w:t>等剧毒化学品管道禁止穿（跨）越公共区域。</w:t>
            </w:r>
          </w:p>
        </w:tc>
        <w:tc>
          <w:tcPr>
            <w:tcW w:w="938" w:type="pct"/>
            <w:vMerge w:val="restart"/>
            <w:tcBorders>
              <w:left w:val="single" w:color="auto" w:sz="4" w:space="0"/>
              <w:right w:val="single" w:color="auto" w:sz="4" w:space="0"/>
            </w:tcBorders>
            <w:vAlign w:val="center"/>
            <w:tcPrChange w:id="2823"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color w:val="000000"/>
                <w:sz w:val="24"/>
              </w:rPr>
              <w:pPrChange w:id="2824" w:author="橘子" w:date="2020-08-11T15:35:36Z">
                <w:pPr>
                  <w:spacing w:line="280" w:lineRule="exact"/>
                </w:pPr>
              </w:pPrChange>
            </w:pPr>
            <w:r>
              <w:rPr>
                <w:rFonts w:hint="eastAsia" w:ascii="宋体" w:hAnsi="宋体"/>
                <w:b/>
                <w:bCs/>
                <w:color w:val="000000"/>
                <w:sz w:val="24"/>
              </w:rPr>
              <w:t>现场检查：</w:t>
            </w:r>
          </w:p>
          <w:p>
            <w:pPr>
              <w:spacing w:line="270" w:lineRule="exact"/>
              <w:rPr>
                <w:rFonts w:ascii="宋体" w:hAnsi="宋体"/>
                <w:b/>
                <w:bCs/>
                <w:color w:val="000000"/>
                <w:sz w:val="24"/>
              </w:rPr>
              <w:pPrChange w:id="2825" w:author="橘子" w:date="2020-08-11T15:35:36Z">
                <w:pPr>
                  <w:spacing w:line="280" w:lineRule="exact"/>
                </w:pPr>
              </w:pPrChange>
            </w:pPr>
            <w:r>
              <w:rPr>
                <w:rFonts w:hint="eastAsia" w:ascii="宋体" w:hAnsi="宋体"/>
                <w:sz w:val="24"/>
              </w:rPr>
              <w:t>危险化学品厂际输送管道。</w:t>
            </w:r>
          </w:p>
        </w:tc>
        <w:tc>
          <w:tcPr>
            <w:tcW w:w="972" w:type="pct"/>
            <w:tcBorders>
              <w:top w:val="single" w:color="auto" w:sz="4" w:space="0"/>
              <w:left w:val="single" w:color="auto" w:sz="4" w:space="0"/>
              <w:bottom w:val="single" w:color="auto" w:sz="4" w:space="0"/>
              <w:right w:val="single" w:color="auto" w:sz="4" w:space="0"/>
            </w:tcBorders>
            <w:vAlign w:val="center"/>
            <w:tcPrChange w:id="282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827" w:author="橘子" w:date="2020-08-11T15:35:36Z">
                <w:pPr>
                  <w:spacing w:line="280" w:lineRule="exact"/>
                </w:pPr>
              </w:pPrChange>
            </w:pPr>
            <w:r>
              <w:rPr>
                <w:rFonts w:ascii="宋体" w:hAnsi="宋体"/>
                <w:bCs/>
                <w:color w:val="000000"/>
                <w:sz w:val="24"/>
              </w:rPr>
              <w:t>1.</w:t>
            </w:r>
            <w:r>
              <w:rPr>
                <w:rFonts w:hint="eastAsia" w:ascii="宋体" w:hAnsi="宋体"/>
                <w:bCs/>
                <w:color w:val="000000"/>
                <w:sz w:val="24"/>
              </w:rPr>
              <w:t>厂际输送管道是否违规占压？</w:t>
            </w:r>
          </w:p>
        </w:tc>
        <w:tc>
          <w:tcPr>
            <w:tcW w:w="1020" w:type="pct"/>
            <w:tcBorders>
              <w:top w:val="single" w:color="auto" w:sz="4" w:space="0"/>
              <w:left w:val="single" w:color="auto" w:sz="4" w:space="0"/>
              <w:bottom w:val="single" w:color="auto" w:sz="4" w:space="0"/>
              <w:right w:val="single" w:color="auto" w:sz="4" w:space="0"/>
            </w:tcBorders>
            <w:vAlign w:val="center"/>
            <w:tcPrChange w:id="282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是：扣</w:t>
            </w:r>
            <w:r>
              <w:rPr>
                <w:rFonts w:ascii="宋体" w:hAnsi="宋体"/>
                <w:b/>
                <w:sz w:val="24"/>
              </w:rPr>
              <w:t>30分</w:t>
            </w:r>
            <w:r>
              <w:rPr>
                <w:rFonts w:hint="eastAsia" w:ascii="宋体" w:hAnsi="宋体"/>
                <w:b/>
                <w:sz w:val="24"/>
              </w:rPr>
              <w:t>，</w:t>
            </w:r>
            <w:r>
              <w:rPr>
                <w:rFonts w:ascii="宋体" w:hAnsi="宋体"/>
                <w:b/>
                <w:sz w:val="24"/>
              </w:rPr>
              <w:t>否</w:t>
            </w:r>
            <w:r>
              <w:rPr>
                <w:rFonts w:hint="eastAsia" w:ascii="宋体" w:hAnsi="宋体"/>
                <w:b/>
                <w:sz w:val="24"/>
              </w:rPr>
              <w:t>：不扣分</w:t>
            </w:r>
            <w:r>
              <w:rPr>
                <w:rFonts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3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3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832" w:author="橘子" w:date="2020-08-11T15:29:30Z">
              <w:tcPr>
                <w:tcW w:w="1341" w:type="pct"/>
                <w:vMerge w:val="continue"/>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33" w:author="橘子" w:date="2020-08-11T15:35:36Z">
                <w:pPr>
                  <w:spacing w:line="280" w:lineRule="exact"/>
                  <w:ind w:left="-2" w:leftChars="-10" w:hanging="19" w:hangingChars="8"/>
                </w:pPr>
              </w:pPrChange>
            </w:pPr>
          </w:p>
        </w:tc>
        <w:tc>
          <w:tcPr>
            <w:tcW w:w="938" w:type="pct"/>
            <w:vMerge w:val="continue"/>
            <w:tcBorders>
              <w:left w:val="single" w:color="auto" w:sz="4" w:space="0"/>
              <w:right w:val="single" w:color="auto" w:sz="4" w:space="0"/>
            </w:tcBorders>
            <w:vAlign w:val="center"/>
            <w:tcPrChange w:id="2834"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bCs/>
                <w:color w:val="000000"/>
                <w:sz w:val="24"/>
              </w:rPr>
              <w:pPrChange w:id="2835"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3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37" w:author="橘子" w:date="2020-08-11T15:35:36Z">
                <w:pPr>
                  <w:spacing w:line="280" w:lineRule="exact"/>
                </w:pPr>
              </w:pPrChange>
            </w:pPr>
            <w:r>
              <w:rPr>
                <w:rFonts w:ascii="宋体" w:hAnsi="宋体"/>
                <w:bCs/>
                <w:sz w:val="24"/>
              </w:rPr>
              <w:t>2.</w:t>
            </w:r>
            <w:r>
              <w:rPr>
                <w:rFonts w:hint="eastAsia" w:ascii="宋体" w:hAnsi="宋体"/>
                <w:bCs/>
                <w:color w:val="000000"/>
                <w:sz w:val="24"/>
              </w:rPr>
              <w:t>厂际输送管道安全距离是否满足国家标准要求？</w:t>
            </w:r>
          </w:p>
        </w:tc>
        <w:tc>
          <w:tcPr>
            <w:tcW w:w="1020" w:type="pct"/>
            <w:tcBorders>
              <w:top w:val="single" w:color="auto" w:sz="4" w:space="0"/>
              <w:left w:val="single" w:color="auto" w:sz="4" w:space="0"/>
              <w:bottom w:val="single" w:color="auto" w:sz="4" w:space="0"/>
              <w:right w:val="single" w:color="auto" w:sz="4" w:space="0"/>
            </w:tcBorders>
            <w:vAlign w:val="center"/>
            <w:tcPrChange w:id="283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w:t>
            </w:r>
            <w:r>
              <w:rPr>
                <w:rFonts w:hint="eastAsia" w:ascii="宋体" w:hAnsi="宋体"/>
                <w:sz w:val="24"/>
              </w:rPr>
              <w:t>5分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4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4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842"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43"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84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color w:val="000000"/>
                <w:sz w:val="24"/>
              </w:rPr>
              <w:pPrChange w:id="2845"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4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847" w:author="橘子" w:date="2020-08-11T15:35:36Z">
                <w:pPr>
                  <w:spacing w:line="280" w:lineRule="exact"/>
                </w:pPr>
              </w:pPrChange>
            </w:pPr>
            <w:r>
              <w:rPr>
                <w:rFonts w:ascii="宋体" w:hAnsi="宋体"/>
                <w:bCs/>
                <w:sz w:val="24"/>
              </w:rPr>
              <w:t>3.</w:t>
            </w:r>
            <w:r>
              <w:rPr>
                <w:rFonts w:hint="eastAsia" w:ascii="宋体" w:hAnsi="宋体"/>
                <w:bCs/>
                <w:sz w:val="24"/>
              </w:rPr>
              <w:t>光气、氯气（液氯）等剧毒化学品管道是否穿（跨）越公共区域？</w:t>
            </w:r>
          </w:p>
        </w:tc>
        <w:tc>
          <w:tcPr>
            <w:tcW w:w="1020" w:type="pct"/>
            <w:tcBorders>
              <w:top w:val="single" w:color="auto" w:sz="4" w:space="0"/>
              <w:left w:val="single" w:color="auto" w:sz="4" w:space="0"/>
              <w:bottom w:val="single" w:color="auto" w:sz="4" w:space="0"/>
              <w:right w:val="single" w:color="auto" w:sz="4" w:space="0"/>
            </w:tcBorders>
            <w:vAlign w:val="center"/>
            <w:tcPrChange w:id="284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是：扣</w:t>
            </w:r>
            <w:r>
              <w:rPr>
                <w:rFonts w:ascii="宋体" w:hAnsi="宋体"/>
                <w:b/>
                <w:sz w:val="24"/>
              </w:rPr>
              <w:t>100分，否</w:t>
            </w:r>
            <w:r>
              <w:rPr>
                <w:rFonts w:hint="eastAsia" w:ascii="宋体" w:hAnsi="宋体"/>
                <w:b/>
                <w:sz w:val="24"/>
              </w:rPr>
              <w:t>：不扣分</w:t>
            </w:r>
            <w:r>
              <w:rPr>
                <w:rFonts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13" w:hRule="atLeast"/>
          <w:trPrChange w:id="2849" w:author="橘子" w:date="2020-08-11T15:29:30Z">
            <w:trPr>
              <w:trHeight w:val="1213" w:hRule="atLeast"/>
            </w:trPr>
          </w:trPrChange>
        </w:trPr>
        <w:tc>
          <w:tcPr>
            <w:tcW w:w="361" w:type="pct"/>
            <w:vMerge w:val="continue"/>
            <w:tcBorders>
              <w:left w:val="single" w:color="auto" w:sz="4" w:space="0"/>
              <w:right w:val="single" w:color="auto" w:sz="4" w:space="0"/>
            </w:tcBorders>
            <w:vAlign w:val="center"/>
            <w:tcPrChange w:id="285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5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852"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53" w:author="橘子" w:date="2020-08-11T15:35:36Z">
                <w:pPr>
                  <w:spacing w:line="280" w:lineRule="exact"/>
                  <w:ind w:left="-2" w:leftChars="-10" w:hanging="19" w:hangingChars="8"/>
                </w:pPr>
              </w:pPrChange>
            </w:pPr>
            <w:r>
              <w:rPr>
                <w:rFonts w:hint="eastAsia" w:ascii="宋体" w:hAnsi="宋体"/>
                <w:bCs/>
                <w:color w:val="000000"/>
                <w:sz w:val="24"/>
              </w:rPr>
              <w:t>9.6.</w:t>
            </w:r>
            <w:r>
              <w:rPr>
                <w:rFonts w:ascii="宋体" w:hAnsi="宋体"/>
                <w:bCs/>
                <w:color w:val="000000"/>
                <w:sz w:val="24"/>
              </w:rPr>
              <w:t>5</w:t>
            </w:r>
            <w:r>
              <w:rPr>
                <w:rFonts w:hint="eastAsia" w:ascii="宋体" w:hAnsi="宋体"/>
                <w:bCs/>
                <w:color w:val="000000"/>
                <w:sz w:val="24"/>
              </w:rPr>
              <w:t>企业应严格执行危险化学品运输、装卸安全管理制度，规范运输、装卸人员行为。装卸车前</w:t>
            </w:r>
            <w:r>
              <w:rPr>
                <w:rFonts w:ascii="宋体" w:hAnsi="宋体"/>
                <w:bCs/>
                <w:color w:val="000000"/>
                <w:sz w:val="24"/>
              </w:rPr>
              <w:t>对车辆进行安全检查，内容至少包括：</w:t>
            </w:r>
          </w:p>
          <w:p>
            <w:pPr>
              <w:spacing w:line="270" w:lineRule="exact"/>
              <w:ind w:left="-2" w:leftChars="-10" w:hanging="19" w:hangingChars="8"/>
              <w:rPr>
                <w:rFonts w:ascii="宋体" w:hAnsi="宋体"/>
                <w:bCs/>
                <w:color w:val="000000"/>
                <w:sz w:val="24"/>
              </w:rPr>
              <w:pPrChange w:id="2854" w:author="橘子" w:date="2020-08-11T15:35:36Z">
                <w:pPr>
                  <w:spacing w:line="280" w:lineRule="exact"/>
                  <w:ind w:left="-2" w:leftChars="-10" w:hanging="19" w:hangingChars="8"/>
                </w:pPr>
              </w:pPrChange>
            </w:pPr>
            <w:r>
              <w:rPr>
                <w:rFonts w:hint="eastAsia" w:ascii="宋体" w:hAnsi="宋体"/>
                <w:bCs/>
                <w:color w:val="000000"/>
                <w:sz w:val="24"/>
              </w:rPr>
              <w:t>1）车辆</w:t>
            </w:r>
            <w:r>
              <w:rPr>
                <w:rFonts w:ascii="宋体" w:hAnsi="宋体"/>
                <w:bCs/>
                <w:color w:val="000000"/>
                <w:sz w:val="24"/>
              </w:rPr>
              <w:t>、人员</w:t>
            </w:r>
            <w:r>
              <w:rPr>
                <w:rFonts w:hint="eastAsia" w:ascii="宋体" w:hAnsi="宋体"/>
                <w:bCs/>
                <w:color w:val="000000"/>
                <w:sz w:val="24"/>
              </w:rPr>
              <w:t>资质</w:t>
            </w:r>
            <w:r>
              <w:rPr>
                <w:rFonts w:ascii="宋体" w:hAnsi="宋体"/>
                <w:bCs/>
                <w:color w:val="000000"/>
                <w:sz w:val="24"/>
              </w:rPr>
              <w:t>；</w:t>
            </w:r>
          </w:p>
          <w:p>
            <w:pPr>
              <w:spacing w:line="270" w:lineRule="exact"/>
              <w:ind w:left="-2" w:leftChars="-10" w:hanging="19" w:hangingChars="8"/>
              <w:rPr>
                <w:rFonts w:ascii="宋体" w:hAnsi="宋体"/>
                <w:bCs/>
                <w:color w:val="000000"/>
                <w:sz w:val="24"/>
              </w:rPr>
              <w:pPrChange w:id="2855" w:author="橘子" w:date="2020-08-11T15:35:36Z">
                <w:pPr>
                  <w:spacing w:line="280" w:lineRule="exact"/>
                  <w:ind w:left="-2" w:leftChars="-10" w:hanging="19" w:hangingChars="8"/>
                </w:pPr>
              </w:pPrChange>
            </w:pPr>
            <w:r>
              <w:rPr>
                <w:rFonts w:hint="eastAsia" w:ascii="宋体" w:hAnsi="宋体"/>
                <w:bCs/>
                <w:color w:val="000000"/>
                <w:sz w:val="24"/>
              </w:rPr>
              <w:t>2）车辆安全</w:t>
            </w:r>
            <w:r>
              <w:rPr>
                <w:rFonts w:ascii="宋体" w:hAnsi="宋体"/>
                <w:bCs/>
                <w:color w:val="000000"/>
                <w:sz w:val="24"/>
              </w:rPr>
              <w:t>设施；</w:t>
            </w:r>
          </w:p>
          <w:p>
            <w:pPr>
              <w:spacing w:line="270" w:lineRule="exact"/>
              <w:ind w:left="-2" w:leftChars="-10" w:hanging="19" w:hangingChars="8"/>
              <w:rPr>
                <w:rFonts w:ascii="宋体" w:hAnsi="宋体"/>
                <w:bCs/>
                <w:color w:val="000000"/>
                <w:sz w:val="24"/>
              </w:rPr>
              <w:pPrChange w:id="2856" w:author="橘子" w:date="2020-08-11T15:35:36Z">
                <w:pPr>
                  <w:spacing w:line="280" w:lineRule="exact"/>
                  <w:ind w:left="-2" w:leftChars="-10" w:hanging="19" w:hangingChars="8"/>
                </w:pPr>
              </w:pPrChange>
            </w:pPr>
            <w:r>
              <w:rPr>
                <w:rFonts w:hint="eastAsia" w:ascii="宋体" w:hAnsi="宋体"/>
                <w:bCs/>
                <w:color w:val="000000"/>
                <w:sz w:val="24"/>
              </w:rPr>
              <w:t>3）充装</w:t>
            </w:r>
            <w:r>
              <w:rPr>
                <w:rFonts w:ascii="宋体" w:hAnsi="宋体"/>
                <w:bCs/>
                <w:color w:val="000000"/>
                <w:sz w:val="24"/>
              </w:rPr>
              <w:t>介质与核准介质一致性</w:t>
            </w:r>
            <w:r>
              <w:rPr>
                <w:rFonts w:hint="eastAsia" w:ascii="宋体" w:hAnsi="宋体"/>
                <w:bCs/>
                <w:color w:val="000000"/>
                <w:sz w:val="24"/>
              </w:rPr>
              <w:t>。</w:t>
            </w:r>
          </w:p>
        </w:tc>
        <w:tc>
          <w:tcPr>
            <w:tcW w:w="938" w:type="pct"/>
            <w:vMerge w:val="restart"/>
            <w:tcBorders>
              <w:left w:val="single" w:color="auto" w:sz="4" w:space="0"/>
              <w:right w:val="single" w:color="auto" w:sz="4" w:space="0"/>
            </w:tcBorders>
            <w:vAlign w:val="center"/>
            <w:tcPrChange w:id="2857"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rPr>
              <w:pPrChange w:id="2858" w:author="橘子" w:date="2020-08-11T15:35:36Z">
                <w:pPr>
                  <w:spacing w:line="280" w:lineRule="exact"/>
                </w:pPr>
              </w:pPrChange>
            </w:pPr>
            <w:r>
              <w:rPr>
                <w:rFonts w:hint="eastAsia" w:ascii="宋体" w:hAnsi="宋体"/>
                <w:b/>
                <w:bCs/>
                <w:sz w:val="24"/>
              </w:rPr>
              <w:t>查文件：</w:t>
            </w:r>
          </w:p>
          <w:p>
            <w:pPr>
              <w:spacing w:line="270" w:lineRule="exact"/>
              <w:rPr>
                <w:rFonts w:ascii="宋体" w:hAnsi="宋体"/>
                <w:bCs/>
                <w:sz w:val="24"/>
              </w:rPr>
              <w:pPrChange w:id="2859" w:author="橘子" w:date="2020-08-11T15:35:36Z">
                <w:pPr>
                  <w:spacing w:line="280" w:lineRule="exact"/>
                </w:pPr>
              </w:pPrChange>
            </w:pPr>
            <w:r>
              <w:rPr>
                <w:rFonts w:ascii="宋体" w:hAnsi="宋体"/>
                <w:bCs/>
                <w:sz w:val="24"/>
              </w:rPr>
              <w:t>1.</w:t>
            </w:r>
            <w:r>
              <w:rPr>
                <w:rFonts w:hint="eastAsia" w:ascii="宋体" w:hAnsi="宋体"/>
                <w:bCs/>
                <w:sz w:val="24"/>
              </w:rPr>
              <w:t>危险化学品运输、装卸安全管理制度；</w:t>
            </w:r>
          </w:p>
          <w:p>
            <w:pPr>
              <w:spacing w:line="270" w:lineRule="exact"/>
              <w:rPr>
                <w:rFonts w:ascii="宋体" w:hAnsi="宋体"/>
                <w:bCs/>
                <w:sz w:val="24"/>
              </w:rPr>
              <w:pPrChange w:id="2860" w:author="橘子" w:date="2020-08-11T15:35:36Z">
                <w:pPr>
                  <w:spacing w:line="280" w:lineRule="exact"/>
                </w:pPr>
              </w:pPrChange>
            </w:pPr>
            <w:r>
              <w:rPr>
                <w:rFonts w:ascii="宋体" w:hAnsi="宋体"/>
                <w:bCs/>
                <w:sz w:val="24"/>
              </w:rPr>
              <w:t>2.</w:t>
            </w:r>
            <w:r>
              <w:rPr>
                <w:rFonts w:hint="eastAsia" w:ascii="宋体" w:hAnsi="宋体"/>
                <w:bCs/>
                <w:sz w:val="24"/>
              </w:rPr>
              <w:t>资质证书；</w:t>
            </w:r>
          </w:p>
          <w:p>
            <w:pPr>
              <w:spacing w:line="270" w:lineRule="exact"/>
              <w:rPr>
                <w:rFonts w:ascii="宋体" w:hAnsi="宋体"/>
                <w:bCs/>
                <w:sz w:val="24"/>
              </w:rPr>
              <w:pPrChange w:id="2861" w:author="橘子" w:date="2020-08-11T15:35:36Z">
                <w:pPr>
                  <w:spacing w:line="280" w:lineRule="exact"/>
                </w:pPr>
              </w:pPrChange>
            </w:pPr>
            <w:r>
              <w:rPr>
                <w:rFonts w:ascii="宋体" w:hAnsi="宋体"/>
                <w:bCs/>
                <w:sz w:val="24"/>
              </w:rPr>
              <w:t>3</w:t>
            </w:r>
            <w:r>
              <w:rPr>
                <w:rFonts w:hint="eastAsia" w:ascii="宋体" w:hAnsi="宋体"/>
                <w:bCs/>
                <w:sz w:val="24"/>
              </w:rPr>
              <w:t>.装车安全检查记录。</w:t>
            </w:r>
          </w:p>
          <w:p>
            <w:pPr>
              <w:spacing w:line="270" w:lineRule="exact"/>
              <w:rPr>
                <w:rFonts w:ascii="宋体" w:hAnsi="宋体"/>
                <w:b/>
                <w:bCs/>
                <w:sz w:val="24"/>
              </w:rPr>
              <w:pPrChange w:id="2862" w:author="橘子" w:date="2020-08-11T15:35:36Z">
                <w:pPr>
                  <w:spacing w:line="280" w:lineRule="exact"/>
                </w:pPr>
              </w:pPrChange>
            </w:pPr>
            <w:r>
              <w:rPr>
                <w:rFonts w:hint="eastAsia" w:ascii="宋体" w:hAnsi="宋体"/>
                <w:b/>
                <w:bCs/>
                <w:sz w:val="24"/>
              </w:rPr>
              <w:t>询问：</w:t>
            </w:r>
          </w:p>
          <w:p>
            <w:pPr>
              <w:spacing w:line="270" w:lineRule="exact"/>
              <w:rPr>
                <w:rFonts w:ascii="宋体" w:hAnsi="宋体"/>
                <w:bCs/>
                <w:sz w:val="24"/>
              </w:rPr>
              <w:pPrChange w:id="2863" w:author="橘子" w:date="2020-08-11T15:35:36Z">
                <w:pPr>
                  <w:spacing w:line="280" w:lineRule="exact"/>
                </w:pPr>
              </w:pPrChange>
            </w:pPr>
            <w:r>
              <w:rPr>
                <w:rFonts w:hint="eastAsia" w:ascii="宋体" w:hAnsi="宋体"/>
                <w:bCs/>
                <w:sz w:val="24"/>
              </w:rPr>
              <w:t>有关人员对危险化学品运输、装卸的安全管理要求。</w:t>
            </w:r>
          </w:p>
          <w:p>
            <w:pPr>
              <w:spacing w:line="270" w:lineRule="exact"/>
              <w:rPr>
                <w:rFonts w:ascii="宋体" w:hAnsi="宋体"/>
                <w:b/>
                <w:bCs/>
                <w:sz w:val="24"/>
              </w:rPr>
              <w:pPrChange w:id="2864" w:author="橘子" w:date="2020-08-11T15:35:36Z">
                <w:pPr>
                  <w:spacing w:line="280" w:lineRule="exact"/>
                </w:pPr>
              </w:pPrChange>
            </w:pPr>
            <w:r>
              <w:rPr>
                <w:rFonts w:hint="eastAsia" w:ascii="宋体" w:hAnsi="宋体"/>
                <w:b/>
                <w:bCs/>
                <w:sz w:val="24"/>
              </w:rPr>
              <w:t>现场检查：</w:t>
            </w:r>
          </w:p>
          <w:p>
            <w:pPr>
              <w:spacing w:line="270" w:lineRule="exact"/>
              <w:rPr>
                <w:rFonts w:ascii="宋体" w:hAnsi="宋体"/>
                <w:b/>
                <w:bCs/>
                <w:color w:val="000000"/>
                <w:sz w:val="24"/>
              </w:rPr>
              <w:pPrChange w:id="2865" w:author="橘子" w:date="2020-08-11T15:35:36Z">
                <w:pPr>
                  <w:spacing w:line="280" w:lineRule="exact"/>
                </w:pPr>
              </w:pPrChange>
            </w:pPr>
            <w:r>
              <w:rPr>
                <w:rFonts w:hint="eastAsia" w:ascii="宋体" w:hAnsi="宋体"/>
                <w:bCs/>
                <w:sz w:val="24"/>
              </w:rPr>
              <w:t>危险化学品运输、装卸作业过程。</w:t>
            </w:r>
          </w:p>
        </w:tc>
        <w:tc>
          <w:tcPr>
            <w:tcW w:w="972" w:type="pct"/>
            <w:tcBorders>
              <w:top w:val="single" w:color="auto" w:sz="4" w:space="0"/>
              <w:left w:val="single" w:color="auto" w:sz="4" w:space="0"/>
              <w:bottom w:val="single" w:color="auto" w:sz="4" w:space="0"/>
              <w:right w:val="single" w:color="auto" w:sz="4" w:space="0"/>
            </w:tcBorders>
            <w:vAlign w:val="center"/>
            <w:tcPrChange w:id="286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bCs/>
                <w:sz w:val="24"/>
              </w:rPr>
              <w:pPrChange w:id="2867" w:author="橘子" w:date="2020-08-11T15:35:36Z">
                <w:pPr>
                  <w:spacing w:line="280" w:lineRule="exact"/>
                </w:pPr>
              </w:pPrChange>
            </w:pPr>
            <w:r>
              <w:rPr>
                <w:rFonts w:ascii="宋体" w:hAnsi="宋体"/>
                <w:bCs/>
                <w:sz w:val="24"/>
              </w:rPr>
              <w:t>1</w:t>
            </w:r>
            <w:r>
              <w:rPr>
                <w:rFonts w:hint="eastAsia" w:ascii="宋体" w:hAnsi="宋体"/>
                <w:bCs/>
                <w:sz w:val="24"/>
              </w:rPr>
              <w:t>.运输、装卸人员行为是否规范？</w:t>
            </w:r>
          </w:p>
        </w:tc>
        <w:tc>
          <w:tcPr>
            <w:tcW w:w="1020" w:type="pct"/>
            <w:tcBorders>
              <w:top w:val="single" w:color="auto" w:sz="4" w:space="0"/>
              <w:left w:val="single" w:color="auto" w:sz="4" w:space="0"/>
              <w:bottom w:val="single" w:color="auto" w:sz="4" w:space="0"/>
              <w:right w:val="single" w:color="auto" w:sz="4" w:space="0"/>
            </w:tcBorders>
            <w:vAlign w:val="center"/>
            <w:tcPrChange w:id="286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不规范</w:t>
            </w:r>
            <w:r>
              <w:rPr>
                <w:rFonts w:ascii="宋体" w:hAnsi="宋体"/>
                <w:sz w:val="24"/>
              </w:rPr>
              <w:t>，</w:t>
            </w:r>
            <w:r>
              <w:rPr>
                <w:rFonts w:hint="eastAsia" w:ascii="宋体" w:hAnsi="宋体"/>
                <w:sz w:val="24"/>
              </w:rPr>
              <w:t>一人</w:t>
            </w:r>
            <w:r>
              <w:rPr>
                <w:rFonts w:ascii="宋体" w:hAnsi="宋体"/>
                <w:sz w:val="24"/>
              </w:rPr>
              <w:t>次</w:t>
            </w:r>
            <w:r>
              <w:rPr>
                <w:rFonts w:hint="eastAsia" w:ascii="宋体" w:hAnsi="宋体"/>
                <w:sz w:val="24"/>
              </w:rPr>
              <w:t>扣2分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7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7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872"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73"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87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rPr>
              <w:pPrChange w:id="2875"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7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77" w:author="橘子" w:date="2020-08-11T15:35:36Z">
                <w:pPr>
                  <w:spacing w:line="280" w:lineRule="exact"/>
                </w:pPr>
              </w:pPrChange>
            </w:pPr>
            <w:r>
              <w:rPr>
                <w:rFonts w:ascii="宋体" w:hAnsi="宋体"/>
                <w:bCs/>
                <w:sz w:val="24"/>
              </w:rPr>
              <w:t>2</w:t>
            </w:r>
            <w:r>
              <w:rPr>
                <w:rFonts w:hint="eastAsia" w:ascii="宋体" w:hAnsi="宋体"/>
                <w:bCs/>
                <w:sz w:val="24"/>
              </w:rPr>
              <w:t>.是否进行安全检查？</w:t>
            </w:r>
          </w:p>
        </w:tc>
        <w:tc>
          <w:tcPr>
            <w:tcW w:w="1020" w:type="pct"/>
            <w:tcBorders>
              <w:top w:val="single" w:color="auto" w:sz="4" w:space="0"/>
              <w:left w:val="single" w:color="auto" w:sz="4" w:space="0"/>
              <w:bottom w:val="single" w:color="auto" w:sz="4" w:space="0"/>
              <w:right w:val="single" w:color="auto" w:sz="4" w:space="0"/>
            </w:tcBorders>
            <w:vAlign w:val="center"/>
            <w:tcPrChange w:id="287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检查不符合</w:t>
            </w:r>
            <w:r>
              <w:rPr>
                <w:rFonts w:ascii="宋体" w:hAnsi="宋体"/>
                <w:sz w:val="24"/>
              </w:rPr>
              <w:t>要求，</w:t>
            </w:r>
            <w:r>
              <w:rPr>
                <w:rFonts w:hint="eastAsia" w:ascii="宋体" w:hAnsi="宋体"/>
                <w:sz w:val="24"/>
              </w:rPr>
              <w:t>一项</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7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8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881"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bottom w:val="single" w:color="auto" w:sz="4" w:space="0"/>
              <w:right w:val="single" w:color="auto" w:sz="4" w:space="0"/>
            </w:tcBorders>
            <w:vAlign w:val="center"/>
            <w:tcPrChange w:id="2882" w:author="橘子" w:date="2020-08-11T15:29:30Z">
              <w:tcPr>
                <w:tcW w:w="1341" w:type="pct"/>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83" w:author="橘子" w:date="2020-08-11T15:35:36Z">
                <w:pPr>
                  <w:spacing w:line="280" w:lineRule="exact"/>
                  <w:ind w:left="-2" w:leftChars="-10" w:hanging="19" w:hangingChars="8"/>
                </w:pPr>
              </w:pPrChange>
            </w:pPr>
            <w:r>
              <w:rPr>
                <w:rFonts w:hint="eastAsia" w:ascii="宋体" w:hAnsi="宋体"/>
                <w:bCs/>
                <w:color w:val="000000"/>
                <w:sz w:val="24"/>
              </w:rPr>
              <w:t>9.6.6液化烃、</w:t>
            </w:r>
            <w:r>
              <w:rPr>
                <w:rFonts w:ascii="宋体" w:hAnsi="宋体"/>
                <w:bCs/>
                <w:color w:val="000000"/>
                <w:sz w:val="24"/>
              </w:rPr>
              <w:t>液氨、液氯等易燃易爆、有毒有害液化气体的充装使用万向管道充装系统</w:t>
            </w:r>
            <w:r>
              <w:rPr>
                <w:rFonts w:hint="eastAsia" w:ascii="宋体" w:hAnsi="宋体"/>
                <w:bCs/>
                <w:color w:val="000000"/>
                <w:sz w:val="24"/>
              </w:rPr>
              <w:t>。</w:t>
            </w:r>
          </w:p>
        </w:tc>
        <w:tc>
          <w:tcPr>
            <w:tcW w:w="938" w:type="pct"/>
            <w:tcBorders>
              <w:left w:val="single" w:color="auto" w:sz="4" w:space="0"/>
              <w:bottom w:val="single" w:color="auto" w:sz="4" w:space="0"/>
              <w:right w:val="single" w:color="auto" w:sz="4" w:space="0"/>
            </w:tcBorders>
            <w:vAlign w:val="center"/>
            <w:tcPrChange w:id="2884" w:author="橘子" w:date="2020-08-11T15:29:30Z">
              <w:tcPr>
                <w:tcW w:w="938" w:type="pct"/>
                <w:tcBorders>
                  <w:left w:val="single" w:color="auto" w:sz="4" w:space="0"/>
                  <w:bottom w:val="single" w:color="auto" w:sz="4" w:space="0"/>
                  <w:right w:val="single" w:color="auto" w:sz="4" w:space="0"/>
                </w:tcBorders>
              </w:tcPr>
            </w:tcPrChange>
          </w:tcPr>
          <w:p>
            <w:pPr>
              <w:spacing w:line="270" w:lineRule="exact"/>
              <w:rPr>
                <w:rFonts w:ascii="宋体" w:hAnsi="宋体"/>
                <w:b/>
                <w:bCs/>
                <w:sz w:val="24"/>
              </w:rPr>
              <w:pPrChange w:id="2885" w:author="橘子" w:date="2020-08-11T15:35:36Z">
                <w:pPr>
                  <w:spacing w:line="280" w:lineRule="exact"/>
                </w:pPr>
              </w:pPrChange>
            </w:pPr>
            <w:r>
              <w:rPr>
                <w:rFonts w:hint="eastAsia" w:ascii="宋体" w:hAnsi="宋体"/>
                <w:b/>
                <w:bCs/>
                <w:sz w:val="24"/>
              </w:rPr>
              <w:t>现场检查：</w:t>
            </w:r>
          </w:p>
          <w:p>
            <w:pPr>
              <w:spacing w:line="270" w:lineRule="exact"/>
              <w:rPr>
                <w:rFonts w:ascii="宋体" w:hAnsi="宋体"/>
                <w:b/>
                <w:bCs/>
                <w:sz w:val="24"/>
              </w:rPr>
              <w:pPrChange w:id="2886" w:author="橘子" w:date="2020-08-11T15:35:36Z">
                <w:pPr>
                  <w:spacing w:line="280" w:lineRule="exact"/>
                </w:pPr>
              </w:pPrChange>
            </w:pPr>
            <w:r>
              <w:rPr>
                <w:rFonts w:hint="eastAsia" w:ascii="宋体" w:hAnsi="宋体"/>
                <w:bCs/>
                <w:sz w:val="24"/>
              </w:rPr>
              <w:t>充装设施。</w:t>
            </w:r>
          </w:p>
        </w:tc>
        <w:tc>
          <w:tcPr>
            <w:tcW w:w="972" w:type="pct"/>
            <w:tcBorders>
              <w:top w:val="single" w:color="auto" w:sz="4" w:space="0"/>
              <w:left w:val="single" w:color="auto" w:sz="4" w:space="0"/>
              <w:bottom w:val="single" w:color="auto" w:sz="4" w:space="0"/>
              <w:right w:val="single" w:color="auto" w:sz="4" w:space="0"/>
            </w:tcBorders>
            <w:vAlign w:val="center"/>
            <w:tcPrChange w:id="288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888" w:author="橘子" w:date="2020-08-11T15:35:36Z">
                <w:pPr>
                  <w:spacing w:line="280" w:lineRule="exact"/>
                </w:pPr>
              </w:pPrChange>
            </w:pPr>
            <w:r>
              <w:rPr>
                <w:rFonts w:ascii="宋体" w:hAnsi="宋体"/>
                <w:bCs/>
                <w:color w:val="000000"/>
                <w:sz w:val="24"/>
              </w:rPr>
              <w:t>是否</w:t>
            </w:r>
            <w:r>
              <w:rPr>
                <w:rFonts w:hint="eastAsia" w:ascii="宋体" w:hAnsi="宋体"/>
                <w:bCs/>
                <w:color w:val="000000"/>
                <w:sz w:val="24"/>
              </w:rPr>
              <w:t>采用万向</w:t>
            </w:r>
            <w:r>
              <w:rPr>
                <w:rFonts w:ascii="宋体" w:hAnsi="宋体"/>
                <w:bCs/>
                <w:color w:val="000000"/>
                <w:sz w:val="24"/>
              </w:rPr>
              <w:t>管道充装系统</w:t>
            </w:r>
            <w:r>
              <w:rPr>
                <w:rFonts w:hint="eastAsia" w:ascii="宋体" w:hAnsi="宋体"/>
                <w:bCs/>
                <w:color w:val="000000"/>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88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:不扣分，否:扣100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91"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892"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9.7危险化学品档案</w:t>
            </w:r>
          </w:p>
          <w:p>
            <w:pPr>
              <w:spacing w:line="280" w:lineRule="exact"/>
              <w:rPr>
                <w:rFonts w:ascii="宋体" w:hAnsi="宋体"/>
                <w:b/>
                <w:bCs/>
                <w:sz w:val="24"/>
              </w:rPr>
            </w:pPr>
            <w:r>
              <w:rPr>
                <w:rFonts w:hint="eastAsia" w:ascii="宋体" w:hAnsi="宋体"/>
                <w:b/>
                <w:bCs/>
                <w:sz w:val="24"/>
              </w:rPr>
              <w:t>（10分）</w:t>
            </w:r>
          </w:p>
        </w:tc>
        <w:tc>
          <w:tcPr>
            <w:tcW w:w="1341" w:type="pct"/>
            <w:vMerge w:val="restart"/>
            <w:tcBorders>
              <w:left w:val="single" w:color="auto" w:sz="4" w:space="0"/>
              <w:right w:val="single" w:color="auto" w:sz="4" w:space="0"/>
            </w:tcBorders>
            <w:vAlign w:val="center"/>
            <w:tcPrChange w:id="2893"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94" w:author="橘子" w:date="2020-08-11T15:35:36Z">
                <w:pPr>
                  <w:spacing w:line="280" w:lineRule="exact"/>
                  <w:ind w:left="-2" w:leftChars="-10" w:hanging="19" w:hangingChars="8"/>
                </w:pPr>
              </w:pPrChange>
            </w:pPr>
            <w:r>
              <w:rPr>
                <w:rFonts w:hint="eastAsia" w:ascii="宋体" w:hAnsi="宋体"/>
                <w:bCs/>
                <w:color w:val="000000"/>
                <w:sz w:val="24"/>
              </w:rPr>
              <w:t>企业应对所有化学品，包括原料、中间产品和产品进行普查，建立危险化学品档案，包括：</w:t>
            </w:r>
          </w:p>
          <w:p>
            <w:pPr>
              <w:spacing w:line="270" w:lineRule="exact"/>
              <w:ind w:left="-2" w:leftChars="-10" w:hanging="19" w:hangingChars="8"/>
              <w:rPr>
                <w:rFonts w:ascii="宋体" w:hAnsi="宋体"/>
                <w:bCs/>
                <w:color w:val="000000"/>
                <w:sz w:val="24"/>
              </w:rPr>
              <w:pPrChange w:id="2895" w:author="橘子" w:date="2020-08-11T15:35:36Z">
                <w:pPr>
                  <w:spacing w:line="280" w:lineRule="exact"/>
                  <w:ind w:left="-2" w:leftChars="-10" w:hanging="19" w:hangingChars="8"/>
                </w:pPr>
              </w:pPrChange>
            </w:pPr>
            <w:r>
              <w:rPr>
                <w:rFonts w:hint="eastAsia" w:ascii="宋体" w:hAnsi="宋体"/>
                <w:bCs/>
                <w:color w:val="000000"/>
                <w:sz w:val="24"/>
              </w:rPr>
              <w:t>1）名称，包括别名、英文名等；</w:t>
            </w:r>
          </w:p>
          <w:p>
            <w:pPr>
              <w:spacing w:line="270" w:lineRule="exact"/>
              <w:ind w:left="-2" w:leftChars="-10" w:hanging="19" w:hangingChars="8"/>
              <w:rPr>
                <w:rFonts w:ascii="宋体" w:hAnsi="宋体"/>
                <w:bCs/>
                <w:color w:val="000000"/>
                <w:sz w:val="24"/>
              </w:rPr>
              <w:pPrChange w:id="2896" w:author="橘子" w:date="2020-08-11T15:35:36Z">
                <w:pPr>
                  <w:spacing w:line="280" w:lineRule="exact"/>
                  <w:ind w:left="-2" w:leftChars="-10" w:hanging="19" w:hangingChars="8"/>
                </w:pPr>
              </w:pPrChange>
            </w:pPr>
            <w:r>
              <w:rPr>
                <w:rFonts w:hint="eastAsia" w:ascii="宋体" w:hAnsi="宋体"/>
                <w:bCs/>
                <w:color w:val="000000"/>
                <w:sz w:val="24"/>
              </w:rPr>
              <w:t>2）存放地点、数量；</w:t>
            </w:r>
          </w:p>
          <w:p>
            <w:pPr>
              <w:spacing w:line="270" w:lineRule="exact"/>
              <w:ind w:left="-2" w:leftChars="-10" w:hanging="19" w:hangingChars="8"/>
              <w:rPr>
                <w:rFonts w:ascii="宋体" w:hAnsi="宋体"/>
                <w:bCs/>
                <w:color w:val="000000"/>
                <w:sz w:val="24"/>
              </w:rPr>
              <w:pPrChange w:id="2897" w:author="橘子" w:date="2020-08-11T15:35:36Z">
                <w:pPr>
                  <w:spacing w:line="280" w:lineRule="exact"/>
                  <w:ind w:left="-2" w:leftChars="-10" w:hanging="19" w:hangingChars="8"/>
                </w:pPr>
              </w:pPrChange>
            </w:pPr>
            <w:r>
              <w:rPr>
                <w:rFonts w:hint="eastAsia" w:ascii="宋体" w:hAnsi="宋体"/>
                <w:bCs/>
                <w:color w:val="000000"/>
                <w:sz w:val="24"/>
              </w:rPr>
              <w:t>3）标识信息；</w:t>
            </w:r>
          </w:p>
          <w:p>
            <w:pPr>
              <w:spacing w:line="270" w:lineRule="exact"/>
              <w:ind w:left="-2" w:leftChars="-10" w:hanging="19" w:hangingChars="8"/>
              <w:rPr>
                <w:rFonts w:ascii="宋体" w:hAnsi="宋体"/>
                <w:bCs/>
                <w:color w:val="000000"/>
                <w:sz w:val="24"/>
              </w:rPr>
              <w:pPrChange w:id="2898" w:author="橘子" w:date="2020-08-11T15:35:36Z">
                <w:pPr>
                  <w:spacing w:line="280" w:lineRule="exact"/>
                  <w:ind w:left="-2" w:leftChars="-10" w:hanging="19" w:hangingChars="8"/>
                </w:pPr>
              </w:pPrChange>
            </w:pPr>
            <w:r>
              <w:rPr>
                <w:rFonts w:hint="eastAsia" w:ascii="宋体" w:hAnsi="宋体"/>
                <w:bCs/>
                <w:color w:val="000000"/>
                <w:sz w:val="24"/>
              </w:rPr>
              <w:t>4）危险性分类；</w:t>
            </w:r>
          </w:p>
          <w:p>
            <w:pPr>
              <w:spacing w:line="270" w:lineRule="exact"/>
              <w:ind w:left="-2" w:leftChars="-10" w:hanging="19" w:hangingChars="8"/>
              <w:rPr>
                <w:rFonts w:ascii="宋体" w:hAnsi="宋体"/>
                <w:bCs/>
                <w:color w:val="000000"/>
                <w:sz w:val="24"/>
              </w:rPr>
              <w:pPrChange w:id="2899" w:author="橘子" w:date="2020-08-11T15:35:36Z">
                <w:pPr>
                  <w:spacing w:line="280" w:lineRule="exact"/>
                  <w:ind w:left="-2" w:leftChars="-10" w:hanging="19" w:hangingChars="8"/>
                </w:pPr>
              </w:pPrChange>
            </w:pPr>
            <w:r>
              <w:rPr>
                <w:rFonts w:hint="eastAsia" w:ascii="宋体" w:hAnsi="宋体"/>
                <w:bCs/>
                <w:color w:val="000000"/>
                <w:sz w:val="24"/>
              </w:rPr>
              <w:t>5）化学品安全技术说明书和安全标签。</w:t>
            </w:r>
          </w:p>
        </w:tc>
        <w:tc>
          <w:tcPr>
            <w:tcW w:w="938" w:type="pct"/>
            <w:vMerge w:val="restart"/>
            <w:tcBorders>
              <w:left w:val="single" w:color="auto" w:sz="4" w:space="0"/>
              <w:right w:val="single" w:color="auto" w:sz="4" w:space="0"/>
            </w:tcBorders>
            <w:vAlign w:val="center"/>
            <w:tcPrChange w:id="2900"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sz w:val="24"/>
              </w:rPr>
              <w:pPrChange w:id="2901" w:author="橘子" w:date="2020-08-11T15:35:36Z">
                <w:pPr>
                  <w:spacing w:line="280" w:lineRule="exact"/>
                </w:pPr>
              </w:pPrChange>
            </w:pPr>
            <w:r>
              <w:rPr>
                <w:rFonts w:hint="eastAsia" w:ascii="宋体" w:hAnsi="宋体"/>
                <w:b/>
                <w:sz w:val="24"/>
              </w:rPr>
              <w:t>查文件：</w:t>
            </w:r>
          </w:p>
          <w:p>
            <w:pPr>
              <w:spacing w:line="270" w:lineRule="exact"/>
              <w:rPr>
                <w:rFonts w:ascii="宋体" w:hAnsi="宋体"/>
                <w:sz w:val="24"/>
              </w:rPr>
              <w:pPrChange w:id="2902" w:author="橘子" w:date="2020-08-11T15:35:36Z">
                <w:pPr>
                  <w:spacing w:line="280" w:lineRule="exact"/>
                </w:pPr>
              </w:pPrChange>
            </w:pPr>
            <w:r>
              <w:rPr>
                <w:rFonts w:hint="eastAsia" w:ascii="宋体" w:hAnsi="宋体"/>
                <w:sz w:val="24"/>
              </w:rPr>
              <w:t>1.化学品</w:t>
            </w:r>
            <w:r>
              <w:rPr>
                <w:rFonts w:ascii="宋体" w:hAnsi="宋体"/>
                <w:sz w:val="24"/>
              </w:rPr>
              <w:t>普查表；</w:t>
            </w:r>
          </w:p>
          <w:p>
            <w:pPr>
              <w:spacing w:line="270" w:lineRule="exact"/>
              <w:rPr>
                <w:rFonts w:ascii="宋体" w:hAnsi="宋体"/>
                <w:b/>
                <w:bCs/>
                <w:color w:val="000000"/>
                <w:sz w:val="24"/>
              </w:rPr>
              <w:pPrChange w:id="2903" w:author="橘子" w:date="2020-08-11T15:35:36Z">
                <w:pPr>
                  <w:spacing w:line="280" w:lineRule="exact"/>
                </w:pPr>
              </w:pPrChange>
            </w:pPr>
            <w:r>
              <w:rPr>
                <w:rFonts w:ascii="宋体" w:hAnsi="宋体"/>
                <w:sz w:val="24"/>
              </w:rPr>
              <w:t>2.</w:t>
            </w:r>
            <w:r>
              <w:rPr>
                <w:rFonts w:hint="eastAsia" w:ascii="宋体" w:hAnsi="宋体"/>
                <w:sz w:val="24"/>
              </w:rPr>
              <w:t>危险化学品档案。</w:t>
            </w:r>
          </w:p>
        </w:tc>
        <w:tc>
          <w:tcPr>
            <w:tcW w:w="972" w:type="pct"/>
            <w:tcBorders>
              <w:top w:val="single" w:color="auto" w:sz="4" w:space="0"/>
              <w:left w:val="single" w:color="auto" w:sz="4" w:space="0"/>
              <w:bottom w:val="single" w:color="auto" w:sz="4" w:space="0"/>
              <w:right w:val="single" w:color="auto" w:sz="4" w:space="0"/>
            </w:tcBorders>
            <w:vAlign w:val="center"/>
            <w:tcPrChange w:id="290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905" w:author="橘子" w:date="2020-08-11T15:35:36Z">
                <w:pPr>
                  <w:spacing w:line="280" w:lineRule="exact"/>
                </w:pPr>
              </w:pPrChange>
            </w:pPr>
            <w:r>
              <w:rPr>
                <w:rFonts w:ascii="宋体" w:hAnsi="宋体"/>
                <w:bCs/>
                <w:sz w:val="24"/>
              </w:rPr>
              <w:t>1.是否</w:t>
            </w:r>
            <w:r>
              <w:rPr>
                <w:rFonts w:hint="eastAsia" w:ascii="宋体" w:hAnsi="宋体"/>
                <w:bCs/>
                <w:sz w:val="24"/>
              </w:rPr>
              <w:t>进行普查？</w:t>
            </w:r>
          </w:p>
        </w:tc>
        <w:tc>
          <w:tcPr>
            <w:tcW w:w="1020" w:type="pct"/>
            <w:tcBorders>
              <w:top w:val="single" w:color="auto" w:sz="4" w:space="0"/>
              <w:left w:val="single" w:color="auto" w:sz="4" w:space="0"/>
              <w:bottom w:val="single" w:color="auto" w:sz="4" w:space="0"/>
              <w:right w:val="single" w:color="auto" w:sz="4" w:space="0"/>
            </w:tcBorders>
            <w:vAlign w:val="center"/>
            <w:tcPrChange w:id="290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bCs/>
                <w:kern w:val="0"/>
                <w:sz w:val="24"/>
                <w:szCs w:val="24"/>
              </w:rPr>
            </w:pPr>
            <w:r>
              <w:rPr>
                <w:rFonts w:hint="eastAsia" w:ascii="宋体" w:hAnsi="宋体"/>
                <w:b/>
                <w:bCs/>
                <w:kern w:val="0"/>
                <w:sz w:val="24"/>
                <w:szCs w:val="24"/>
              </w:rPr>
              <w:t>是</w:t>
            </w:r>
            <w:r>
              <w:rPr>
                <w:rFonts w:ascii="宋体" w:hAnsi="宋体"/>
                <w:b/>
                <w:bCs/>
                <w:kern w:val="0"/>
                <w:sz w:val="24"/>
                <w:szCs w:val="24"/>
              </w:rPr>
              <w:t>:不扣分，否:扣10</w:t>
            </w:r>
            <w:r>
              <w:rPr>
                <w:rFonts w:hint="eastAsia" w:ascii="宋体" w:hAnsi="宋体"/>
                <w:b/>
                <w:bCs/>
                <w:kern w:val="0"/>
                <w:sz w:val="24"/>
                <w:szCs w:val="24"/>
              </w:rPr>
              <w:t>分；</w:t>
            </w:r>
          </w:p>
          <w:p>
            <w:pPr>
              <w:spacing w:line="280" w:lineRule="exact"/>
              <w:rPr>
                <w:rFonts w:ascii="宋体" w:hAnsi="宋体"/>
                <w:sz w:val="24"/>
              </w:rPr>
            </w:pPr>
            <w:r>
              <w:rPr>
                <w:rFonts w:hint="eastAsia" w:ascii="宋体" w:hAnsi="宋体"/>
                <w:bCs/>
                <w:kern w:val="0"/>
                <w:sz w:val="24"/>
                <w:szCs w:val="24"/>
              </w:rPr>
              <w:t>每</w:t>
            </w:r>
            <w:r>
              <w:rPr>
                <w:rFonts w:ascii="宋体" w:hAnsi="宋体"/>
                <w:bCs/>
                <w:kern w:val="0"/>
                <w:sz w:val="24"/>
                <w:szCs w:val="24"/>
              </w:rPr>
              <w:t>漏</w:t>
            </w:r>
            <w:r>
              <w:rPr>
                <w:rFonts w:hint="eastAsia" w:ascii="宋体" w:hAnsi="宋体"/>
                <w:bCs/>
                <w:kern w:val="0"/>
                <w:sz w:val="24"/>
                <w:szCs w:val="24"/>
              </w:rPr>
              <w:t>一种</w:t>
            </w:r>
            <w:r>
              <w:rPr>
                <w:rFonts w:ascii="宋体" w:hAnsi="宋体"/>
                <w:bCs/>
                <w:kern w:val="0"/>
                <w:sz w:val="24"/>
                <w:szCs w:val="24"/>
              </w:rPr>
              <w:t>，扣</w:t>
            </w:r>
            <w:r>
              <w:rPr>
                <w:rFonts w:hint="eastAsia" w:ascii="宋体" w:hAnsi="宋体"/>
                <w:bCs/>
                <w:kern w:val="0"/>
                <w:sz w:val="24"/>
                <w:szCs w:val="24"/>
              </w:rPr>
              <w:t>2分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0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90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909"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910" w:author="橘子" w:date="2020-08-11T15:29:30Z">
              <w:tcPr>
                <w:tcW w:w="1341" w:type="pct"/>
                <w:vMerge w:val="continue"/>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911" w:author="橘子" w:date="2020-08-11T15:35:36Z">
                <w:pPr>
                  <w:spacing w:line="280" w:lineRule="exact"/>
                  <w:ind w:left="-2" w:leftChars="-10" w:hanging="19" w:hangingChars="8"/>
                </w:pPr>
              </w:pPrChange>
            </w:pPr>
          </w:p>
        </w:tc>
        <w:tc>
          <w:tcPr>
            <w:tcW w:w="938" w:type="pct"/>
            <w:vMerge w:val="continue"/>
            <w:tcBorders>
              <w:left w:val="single" w:color="auto" w:sz="4" w:space="0"/>
              <w:right w:val="single" w:color="auto" w:sz="4" w:space="0"/>
            </w:tcBorders>
            <w:vAlign w:val="center"/>
            <w:tcPrChange w:id="2912"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sz w:val="24"/>
              </w:rPr>
              <w:pPrChange w:id="2913"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1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915" w:author="橘子" w:date="2020-08-11T15:35:36Z">
                <w:pPr>
                  <w:spacing w:line="280" w:lineRule="exact"/>
                </w:pPr>
              </w:pPrChange>
            </w:pPr>
            <w:r>
              <w:rPr>
                <w:rFonts w:hint="eastAsia" w:ascii="宋体" w:hAnsi="宋体"/>
                <w:bCs/>
                <w:sz w:val="24"/>
              </w:rPr>
              <w:t>2.是否</w:t>
            </w:r>
            <w:r>
              <w:rPr>
                <w:rFonts w:ascii="宋体" w:hAnsi="宋体"/>
                <w:bCs/>
                <w:sz w:val="24"/>
              </w:rPr>
              <w:t>建立档案？</w:t>
            </w:r>
          </w:p>
        </w:tc>
        <w:tc>
          <w:tcPr>
            <w:tcW w:w="1020" w:type="pct"/>
            <w:tcBorders>
              <w:top w:val="single" w:color="auto" w:sz="4" w:space="0"/>
              <w:left w:val="single" w:color="auto" w:sz="4" w:space="0"/>
              <w:bottom w:val="single" w:color="auto" w:sz="4" w:space="0"/>
              <w:right w:val="single" w:color="auto" w:sz="4" w:space="0"/>
            </w:tcBorders>
            <w:vAlign w:val="center"/>
            <w:tcPrChange w:id="291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5</w:t>
            </w:r>
            <w:r>
              <w:rPr>
                <w:rFonts w:hint="eastAsia" w:ascii="宋体" w:hAnsi="宋体"/>
                <w:bCs/>
                <w:kern w:val="0"/>
                <w:sz w:val="24"/>
                <w:szCs w:val="24"/>
              </w:rPr>
              <w:t>分；</w:t>
            </w:r>
          </w:p>
          <w:p>
            <w:pPr>
              <w:spacing w:line="280" w:lineRule="exact"/>
              <w:rPr>
                <w:rFonts w:ascii="宋体" w:hAnsi="宋体"/>
                <w:bCs/>
                <w:kern w:val="0"/>
                <w:sz w:val="24"/>
                <w:szCs w:val="24"/>
              </w:rPr>
            </w:pPr>
            <w:r>
              <w:rPr>
                <w:rFonts w:hint="eastAsia" w:ascii="宋体" w:hAnsi="宋体"/>
                <w:bCs/>
                <w:kern w:val="0"/>
                <w:sz w:val="24"/>
                <w:szCs w:val="24"/>
              </w:rPr>
              <w:t>一项不符合</w:t>
            </w:r>
            <w:r>
              <w:rPr>
                <w:rFonts w:ascii="宋体" w:hAnsi="宋体"/>
                <w:bCs/>
                <w:kern w:val="0"/>
                <w:sz w:val="24"/>
                <w:szCs w:val="24"/>
              </w:rPr>
              <w:t>，扣1</w:t>
            </w:r>
            <w:r>
              <w:rPr>
                <w:rFonts w:hint="eastAsia" w:ascii="宋体" w:hAnsi="宋体"/>
                <w:bCs/>
                <w:kern w:val="0"/>
                <w:sz w:val="24"/>
                <w:szCs w:val="24"/>
              </w:rPr>
              <w:t>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tcBorders>
              <w:left w:val="single" w:color="auto" w:sz="4" w:space="0"/>
              <w:right w:val="single" w:color="auto" w:sz="4" w:space="0"/>
            </w:tcBorders>
            <w:vAlign w:val="center"/>
            <w:tcPrChange w:id="2918" w:author="橘子" w:date="2020-08-11T15:29:30Z">
              <w:tcPr>
                <w:tcW w:w="361"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rPr>
              <w:t>10.事故与</w:t>
            </w:r>
            <w:r>
              <w:rPr>
                <w:rFonts w:ascii="宋体" w:hAnsi="宋体"/>
                <w:b/>
                <w:sz w:val="24"/>
              </w:rPr>
              <w:t>应急（</w:t>
            </w:r>
            <w:r>
              <w:rPr>
                <w:rFonts w:hint="eastAsia" w:ascii="宋体" w:hAnsi="宋体"/>
                <w:b/>
                <w:sz w:val="24"/>
              </w:rPr>
              <w:t>100分</w:t>
            </w:r>
            <w:r>
              <w:rPr>
                <w:rFonts w:ascii="宋体" w:hAnsi="宋体"/>
                <w:b/>
                <w:sz w:val="24"/>
              </w:rPr>
              <w:t>）</w:t>
            </w:r>
          </w:p>
        </w:tc>
        <w:tc>
          <w:tcPr>
            <w:tcW w:w="368" w:type="pct"/>
            <w:vMerge w:val="restart"/>
            <w:tcBorders>
              <w:left w:val="single" w:color="auto" w:sz="4" w:space="0"/>
              <w:right w:val="single" w:color="auto" w:sz="4" w:space="0"/>
            </w:tcBorders>
            <w:vAlign w:val="center"/>
            <w:tcPrChange w:id="2919"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10.1应急准备</w:t>
            </w:r>
          </w:p>
          <w:p>
            <w:pPr>
              <w:spacing w:line="300" w:lineRule="exact"/>
              <w:rPr>
                <w:rFonts w:ascii="宋体" w:hAnsi="宋体"/>
                <w:b/>
                <w:sz w:val="24"/>
                <w:szCs w:val="24"/>
              </w:rPr>
            </w:pPr>
            <w:r>
              <w:rPr>
                <w:rFonts w:hint="eastAsia" w:ascii="宋体" w:hAnsi="宋体"/>
                <w:b/>
                <w:sz w:val="24"/>
                <w:szCs w:val="24"/>
              </w:rPr>
              <w:t>（40分）</w:t>
            </w:r>
          </w:p>
        </w:tc>
        <w:tc>
          <w:tcPr>
            <w:tcW w:w="1341" w:type="pct"/>
            <w:vMerge w:val="restart"/>
            <w:tcBorders>
              <w:left w:val="single" w:color="auto" w:sz="4" w:space="0"/>
              <w:right w:val="single" w:color="auto" w:sz="4" w:space="0"/>
            </w:tcBorders>
            <w:vAlign w:val="center"/>
            <w:tcPrChange w:id="2920"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
                <w:bCs/>
                <w:kern w:val="0"/>
                <w:sz w:val="24"/>
                <w:szCs w:val="24"/>
              </w:rPr>
              <w:pPrChange w:id="2921" w:author="橘子" w:date="2020-08-11T15:35:36Z">
                <w:pPr>
                  <w:spacing w:line="300" w:lineRule="exact"/>
                </w:pPr>
              </w:pPrChange>
            </w:pPr>
            <w:r>
              <w:rPr>
                <w:rFonts w:ascii="宋体" w:hAnsi="宋体"/>
                <w:bCs/>
                <w:sz w:val="24"/>
                <w:szCs w:val="24"/>
              </w:rPr>
              <w:t>10.1.</w:t>
            </w:r>
            <w:r>
              <w:rPr>
                <w:rFonts w:hint="eastAsia" w:ascii="宋体" w:hAnsi="宋体"/>
                <w:bCs/>
                <w:sz w:val="24"/>
                <w:szCs w:val="24"/>
              </w:rPr>
              <w:t>1</w:t>
            </w:r>
            <w:r>
              <w:rPr>
                <w:rFonts w:ascii="宋体" w:hAnsi="宋体"/>
                <w:bCs/>
                <w:sz w:val="24"/>
                <w:szCs w:val="24"/>
              </w:rPr>
              <w:t xml:space="preserve"> </w:t>
            </w:r>
            <w:r>
              <w:rPr>
                <w:rFonts w:hint="eastAsia" w:ascii="宋体" w:hAnsi="宋体"/>
                <w:sz w:val="24"/>
                <w:szCs w:val="24"/>
              </w:rPr>
              <w:t>企业应严格执行应急救援管理制度，建立安全生产应急指挥系统和</w:t>
            </w:r>
            <w:r>
              <w:rPr>
                <w:rFonts w:ascii="宋体" w:hAnsi="宋体"/>
                <w:sz w:val="24"/>
                <w:szCs w:val="24"/>
              </w:rPr>
              <w:t>应急救援队伍</w:t>
            </w:r>
            <w:r>
              <w:rPr>
                <w:rFonts w:hint="eastAsia" w:ascii="宋体" w:hAnsi="宋体"/>
                <w:sz w:val="24"/>
                <w:szCs w:val="24"/>
              </w:rPr>
              <w:t>，明确</w:t>
            </w:r>
            <w:r>
              <w:rPr>
                <w:rFonts w:ascii="宋体" w:hAnsi="宋体"/>
                <w:sz w:val="24"/>
                <w:szCs w:val="24"/>
              </w:rPr>
              <w:t>职责，</w:t>
            </w:r>
            <w:r>
              <w:rPr>
                <w:rFonts w:hint="eastAsia" w:ascii="宋体" w:hAnsi="宋体"/>
                <w:sz w:val="24"/>
                <w:szCs w:val="24"/>
              </w:rPr>
              <w:t>实行分级管理。</w:t>
            </w:r>
            <w:r>
              <w:rPr>
                <w:rFonts w:ascii="宋体" w:hAnsi="宋体"/>
                <w:sz w:val="24"/>
                <w:szCs w:val="24"/>
              </w:rPr>
              <w:t>按规定</w:t>
            </w:r>
            <w:r>
              <w:rPr>
                <w:rFonts w:hint="eastAsia" w:ascii="宋体" w:hAnsi="宋体"/>
                <w:sz w:val="24"/>
                <w:szCs w:val="24"/>
              </w:rPr>
              <w:t>配备应急值班人员。</w:t>
            </w:r>
          </w:p>
        </w:tc>
        <w:tc>
          <w:tcPr>
            <w:tcW w:w="938" w:type="pct"/>
            <w:vMerge w:val="restart"/>
            <w:tcBorders>
              <w:left w:val="single" w:color="auto" w:sz="4" w:space="0"/>
              <w:right w:val="single" w:color="auto" w:sz="4" w:space="0"/>
            </w:tcBorders>
            <w:vAlign w:val="center"/>
            <w:tcPrChange w:id="2922"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2923" w:author="橘子" w:date="2020-08-11T15:35:36Z">
                <w:pPr>
                  <w:spacing w:line="300" w:lineRule="exact"/>
                </w:pPr>
              </w:pPrChange>
            </w:pPr>
            <w:r>
              <w:rPr>
                <w:rFonts w:hint="eastAsia" w:ascii="宋体" w:hAnsi="宋体"/>
                <w:b/>
                <w:bCs/>
                <w:sz w:val="24"/>
                <w:szCs w:val="24"/>
              </w:rPr>
              <w:t>查文件：</w:t>
            </w:r>
          </w:p>
          <w:p>
            <w:pPr>
              <w:spacing w:line="270" w:lineRule="exact"/>
              <w:rPr>
                <w:rFonts w:ascii="宋体" w:hAnsi="宋体"/>
                <w:bCs/>
                <w:sz w:val="24"/>
                <w:szCs w:val="24"/>
              </w:rPr>
              <w:pPrChange w:id="2924" w:author="橘子" w:date="2020-08-11T15:35:36Z">
                <w:pPr>
                  <w:spacing w:line="280" w:lineRule="exact"/>
                </w:pPr>
              </w:pPrChange>
            </w:pPr>
            <w:r>
              <w:rPr>
                <w:rFonts w:ascii="宋体" w:hAnsi="宋体"/>
                <w:bCs/>
                <w:sz w:val="24"/>
                <w:szCs w:val="24"/>
              </w:rPr>
              <w:t>1.</w:t>
            </w:r>
            <w:r>
              <w:rPr>
                <w:rFonts w:hint="eastAsia" w:ascii="宋体" w:hAnsi="宋体"/>
                <w:bCs/>
                <w:sz w:val="24"/>
                <w:szCs w:val="24"/>
              </w:rPr>
              <w:t>应急救援管理制度；</w:t>
            </w:r>
          </w:p>
          <w:p>
            <w:pPr>
              <w:spacing w:line="270" w:lineRule="exact"/>
              <w:rPr>
                <w:rFonts w:ascii="宋体" w:hAnsi="宋体"/>
                <w:bCs/>
                <w:sz w:val="24"/>
                <w:szCs w:val="24"/>
              </w:rPr>
              <w:pPrChange w:id="2925" w:author="橘子" w:date="2020-08-11T15:35:36Z">
                <w:pPr>
                  <w:spacing w:line="280" w:lineRule="exact"/>
                </w:pPr>
              </w:pPrChange>
            </w:pPr>
            <w:r>
              <w:rPr>
                <w:rFonts w:hint="eastAsia" w:ascii="宋体" w:hAnsi="宋体"/>
                <w:bCs/>
                <w:sz w:val="24"/>
                <w:szCs w:val="24"/>
              </w:rPr>
              <w:t>2.应急</w:t>
            </w:r>
            <w:r>
              <w:rPr>
                <w:rFonts w:ascii="宋体" w:hAnsi="宋体"/>
                <w:bCs/>
                <w:sz w:val="24"/>
                <w:szCs w:val="24"/>
              </w:rPr>
              <w:t>救援预案</w:t>
            </w:r>
            <w:r>
              <w:rPr>
                <w:rFonts w:hint="eastAsia" w:ascii="宋体" w:hAnsi="宋体"/>
                <w:bCs/>
                <w:sz w:val="24"/>
                <w:szCs w:val="24"/>
              </w:rPr>
              <w:t>；</w:t>
            </w:r>
          </w:p>
          <w:p>
            <w:pPr>
              <w:spacing w:line="270" w:lineRule="exact"/>
              <w:rPr>
                <w:rFonts w:ascii="宋体" w:hAnsi="宋体"/>
                <w:bCs/>
                <w:sz w:val="24"/>
                <w:szCs w:val="24"/>
              </w:rPr>
              <w:pPrChange w:id="2926" w:author="橘子" w:date="2020-08-11T15:35:36Z">
                <w:pPr>
                  <w:spacing w:line="280" w:lineRule="exact"/>
                </w:pPr>
              </w:pPrChange>
            </w:pPr>
            <w:r>
              <w:rPr>
                <w:rFonts w:hint="eastAsia" w:ascii="宋体" w:hAnsi="宋体"/>
                <w:bCs/>
                <w:sz w:val="24"/>
                <w:szCs w:val="24"/>
              </w:rPr>
              <w:t>3.应急</w:t>
            </w:r>
            <w:r>
              <w:rPr>
                <w:rFonts w:ascii="宋体" w:hAnsi="宋体"/>
                <w:bCs/>
                <w:sz w:val="24"/>
                <w:szCs w:val="24"/>
              </w:rPr>
              <w:t>值班记录。</w:t>
            </w:r>
          </w:p>
          <w:p>
            <w:pPr>
              <w:spacing w:line="270" w:lineRule="exact"/>
              <w:rPr>
                <w:rFonts w:ascii="宋体" w:hAnsi="宋体"/>
                <w:b/>
                <w:bCs/>
                <w:sz w:val="24"/>
                <w:szCs w:val="24"/>
              </w:rPr>
              <w:pPrChange w:id="2927" w:author="橘子" w:date="2020-08-11T15:35:36Z">
                <w:pPr>
                  <w:spacing w:line="280" w:lineRule="exact"/>
                </w:pPr>
              </w:pPrChange>
            </w:pPr>
            <w:r>
              <w:rPr>
                <w:rFonts w:hint="eastAsia" w:ascii="宋体" w:hAnsi="宋体"/>
                <w:b/>
                <w:bCs/>
                <w:sz w:val="24"/>
                <w:szCs w:val="24"/>
              </w:rPr>
              <w:t>询问：</w:t>
            </w:r>
          </w:p>
          <w:p>
            <w:pPr>
              <w:spacing w:line="270" w:lineRule="exact"/>
              <w:rPr>
                <w:rFonts w:ascii="宋体" w:hAnsi="宋体"/>
                <w:b/>
                <w:bCs/>
                <w:kern w:val="0"/>
                <w:sz w:val="24"/>
                <w:szCs w:val="24"/>
              </w:rPr>
              <w:pPrChange w:id="2928" w:author="橘子" w:date="2020-08-11T15:35:36Z">
                <w:pPr>
                  <w:spacing w:line="280" w:lineRule="exact"/>
                </w:pPr>
              </w:pPrChange>
            </w:pPr>
            <w:r>
              <w:rPr>
                <w:rFonts w:hint="eastAsia" w:ascii="宋体" w:hAnsi="宋体"/>
                <w:bCs/>
                <w:sz w:val="24"/>
                <w:szCs w:val="24"/>
              </w:rPr>
              <w:t>有关人员了解应急指挥系统及</w:t>
            </w:r>
            <w:r>
              <w:rPr>
                <w:rFonts w:ascii="宋体" w:hAnsi="宋体"/>
                <w:bCs/>
                <w:sz w:val="24"/>
                <w:szCs w:val="24"/>
              </w:rPr>
              <w:t>职责</w:t>
            </w:r>
            <w:r>
              <w:rPr>
                <w:rFonts w:hint="eastAsia" w:ascii="宋体" w:hAnsi="宋体"/>
                <w:bCs/>
                <w:sz w:val="24"/>
                <w:szCs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92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2930" w:author="橘子" w:date="2020-08-11T15:35:36Z">
                <w:pPr/>
              </w:pPrChange>
            </w:pPr>
            <w:r>
              <w:rPr>
                <w:rFonts w:ascii="宋体" w:hAnsi="宋体"/>
                <w:bCs/>
                <w:sz w:val="24"/>
                <w:szCs w:val="24"/>
              </w:rPr>
              <w:t>1.</w:t>
            </w:r>
            <w:r>
              <w:rPr>
                <w:rFonts w:hint="eastAsia" w:ascii="宋体" w:hAnsi="宋体"/>
                <w:bCs/>
                <w:sz w:val="24"/>
                <w:szCs w:val="24"/>
              </w:rPr>
              <w:t>是否建立了应急指挥系统？</w:t>
            </w:r>
          </w:p>
        </w:tc>
        <w:tc>
          <w:tcPr>
            <w:tcW w:w="1020" w:type="pct"/>
            <w:tcBorders>
              <w:top w:val="single" w:color="auto" w:sz="4" w:space="0"/>
              <w:left w:val="single" w:color="auto" w:sz="4" w:space="0"/>
              <w:bottom w:val="single" w:color="auto" w:sz="4" w:space="0"/>
              <w:right w:val="single" w:color="auto" w:sz="4" w:space="0"/>
            </w:tcBorders>
            <w:vAlign w:val="center"/>
            <w:tcPrChange w:id="293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8" w:hRule="atLeast"/>
          <w:trPrChange w:id="2932" w:author="橘子" w:date="2020-08-11T15:29:30Z">
            <w:trPr>
              <w:trHeight w:val="358" w:hRule="atLeast"/>
            </w:trPr>
          </w:trPrChange>
        </w:trPr>
        <w:tc>
          <w:tcPr>
            <w:tcW w:w="361" w:type="pct"/>
            <w:vMerge w:val="continue"/>
            <w:tcBorders>
              <w:left w:val="single" w:color="auto" w:sz="4" w:space="0"/>
              <w:right w:val="single" w:color="auto" w:sz="4" w:space="0"/>
            </w:tcBorders>
            <w:vAlign w:val="center"/>
            <w:tcPrChange w:id="293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3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3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36"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37"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38"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3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2940" w:author="橘子" w:date="2020-08-11T15:35:36Z">
                <w:pPr/>
              </w:pPrChange>
            </w:pPr>
            <w:r>
              <w:rPr>
                <w:rFonts w:ascii="宋体" w:hAnsi="宋体"/>
                <w:bCs/>
                <w:sz w:val="24"/>
                <w:szCs w:val="24"/>
              </w:rPr>
              <w:t>2.</w:t>
            </w:r>
            <w:r>
              <w:rPr>
                <w:rFonts w:hint="eastAsia" w:ascii="宋体" w:hAnsi="宋体"/>
                <w:bCs/>
                <w:sz w:val="24"/>
                <w:szCs w:val="24"/>
              </w:rPr>
              <w:t>是否实行了分级管理？</w:t>
            </w:r>
          </w:p>
        </w:tc>
        <w:tc>
          <w:tcPr>
            <w:tcW w:w="1020" w:type="pct"/>
            <w:tcBorders>
              <w:top w:val="single" w:color="auto" w:sz="4" w:space="0"/>
              <w:left w:val="single" w:color="auto" w:sz="4" w:space="0"/>
              <w:bottom w:val="single" w:color="auto" w:sz="4" w:space="0"/>
              <w:right w:val="single" w:color="auto" w:sz="4" w:space="0"/>
            </w:tcBorders>
            <w:vAlign w:val="center"/>
            <w:tcPrChange w:id="294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2" w:hRule="atLeast"/>
          <w:trPrChange w:id="2942" w:author="橘子" w:date="2020-08-11T15:29:30Z">
            <w:trPr>
              <w:trHeight w:val="562" w:hRule="atLeast"/>
            </w:trPr>
          </w:trPrChange>
        </w:trPr>
        <w:tc>
          <w:tcPr>
            <w:tcW w:w="361" w:type="pct"/>
            <w:vMerge w:val="continue"/>
            <w:tcBorders>
              <w:left w:val="single" w:color="auto" w:sz="4" w:space="0"/>
              <w:right w:val="single" w:color="auto" w:sz="4" w:space="0"/>
            </w:tcBorders>
            <w:vAlign w:val="center"/>
            <w:tcPrChange w:id="294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4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4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46"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47"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48"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4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2950" w:author="橘子" w:date="2020-08-11T15:35:36Z">
                <w:pPr/>
              </w:pPrChange>
            </w:pPr>
            <w:r>
              <w:rPr>
                <w:rFonts w:hint="eastAsia"/>
                <w:sz w:val="24"/>
                <w:szCs w:val="24"/>
              </w:rPr>
              <w:t>3.有关人员</w:t>
            </w:r>
            <w:r>
              <w:rPr>
                <w:sz w:val="24"/>
                <w:szCs w:val="24"/>
              </w:rPr>
              <w:t>是否了解</w:t>
            </w:r>
            <w:r>
              <w:rPr>
                <w:rFonts w:hint="eastAsia" w:ascii="宋体" w:hAnsi="宋体"/>
                <w:bCs/>
                <w:sz w:val="24"/>
                <w:szCs w:val="24"/>
              </w:rPr>
              <w:t>应急指挥系统情况？</w:t>
            </w:r>
          </w:p>
        </w:tc>
        <w:tc>
          <w:tcPr>
            <w:tcW w:w="1020" w:type="pct"/>
            <w:tcBorders>
              <w:top w:val="single" w:color="auto" w:sz="4" w:space="0"/>
              <w:left w:val="single" w:color="auto" w:sz="4" w:space="0"/>
              <w:bottom w:val="single" w:color="auto" w:sz="4" w:space="0"/>
              <w:right w:val="single" w:color="auto" w:sz="4" w:space="0"/>
            </w:tcBorders>
            <w:vAlign w:val="center"/>
            <w:tcPrChange w:id="295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kern w:val="0"/>
                <w:sz w:val="24"/>
                <w:szCs w:val="24"/>
              </w:rPr>
              <w:t>不了解，</w:t>
            </w:r>
            <w:r>
              <w:rPr>
                <w:rFonts w:hint="eastAsia" w:ascii="宋体" w:hAnsi="宋体"/>
                <w:bCs/>
                <w:kern w:val="0"/>
                <w:sz w:val="24"/>
                <w:szCs w:val="24"/>
              </w:rPr>
              <w:t>1</w:t>
            </w:r>
            <w:r>
              <w:rPr>
                <w:rFonts w:ascii="宋体" w:hAnsi="宋体"/>
                <w:bCs/>
                <w:kern w:val="0"/>
                <w:sz w:val="24"/>
                <w:szCs w:val="24"/>
              </w:rPr>
              <w:t>人次扣</w:t>
            </w:r>
            <w:r>
              <w:rPr>
                <w:rFonts w:hint="eastAsia" w:ascii="宋体" w:hAnsi="宋体"/>
                <w:bCs/>
                <w:kern w:val="0"/>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9" w:hRule="atLeast"/>
          <w:trPrChange w:id="2952" w:author="橘子" w:date="2020-08-11T15:29:30Z">
            <w:trPr>
              <w:trHeight w:val="489" w:hRule="atLeast"/>
            </w:trPr>
          </w:trPrChange>
        </w:trPr>
        <w:tc>
          <w:tcPr>
            <w:tcW w:w="361" w:type="pct"/>
            <w:vMerge w:val="continue"/>
            <w:tcBorders>
              <w:left w:val="single" w:color="auto" w:sz="4" w:space="0"/>
              <w:right w:val="single" w:color="auto" w:sz="4" w:space="0"/>
            </w:tcBorders>
            <w:vAlign w:val="center"/>
            <w:tcPrChange w:id="295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5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5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56"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57"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58"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5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sz w:val="24"/>
                <w:szCs w:val="24"/>
              </w:rPr>
              <w:pPrChange w:id="2960" w:author="橘子" w:date="2020-08-11T15:35:36Z">
                <w:pPr/>
              </w:pPrChange>
            </w:pPr>
            <w:r>
              <w:rPr>
                <w:rFonts w:hint="eastAsia" w:ascii="宋体" w:hAnsi="宋体"/>
                <w:bCs/>
                <w:kern w:val="0"/>
                <w:sz w:val="24"/>
                <w:szCs w:val="24"/>
              </w:rPr>
              <w:t>4.是否建立应急救援队伍或指定兼职的应急救援人员？</w:t>
            </w:r>
          </w:p>
        </w:tc>
        <w:tc>
          <w:tcPr>
            <w:tcW w:w="1020" w:type="pct"/>
            <w:tcBorders>
              <w:top w:val="single" w:color="auto" w:sz="4" w:space="0"/>
              <w:left w:val="single" w:color="auto" w:sz="4" w:space="0"/>
              <w:bottom w:val="single" w:color="auto" w:sz="4" w:space="0"/>
              <w:right w:val="single" w:color="auto" w:sz="4" w:space="0"/>
            </w:tcBorders>
            <w:vAlign w:val="center"/>
            <w:tcPrChange w:id="296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10</w:t>
            </w:r>
            <w:r>
              <w:rPr>
                <w:rFonts w:hint="eastAsia" w:ascii="宋体" w:hAnsi="宋体"/>
                <w:bCs/>
                <w:kern w:val="0"/>
                <w:sz w:val="24"/>
                <w:szCs w:val="24"/>
              </w:rPr>
              <w:t>分；</w:t>
            </w:r>
          </w:p>
          <w:p>
            <w:pPr>
              <w:rPr>
                <w:rFonts w:ascii="宋体" w:hAnsi="宋体"/>
                <w:bCs/>
                <w:kern w:val="0"/>
                <w:sz w:val="24"/>
                <w:szCs w:val="24"/>
              </w:rPr>
            </w:pPr>
            <w:r>
              <w:rPr>
                <w:rFonts w:hint="eastAsia" w:ascii="宋体" w:hAnsi="宋体"/>
                <w:bCs/>
                <w:kern w:val="0"/>
                <w:sz w:val="24"/>
                <w:szCs w:val="24"/>
              </w:rPr>
              <w:t>人员</w:t>
            </w:r>
            <w:r>
              <w:rPr>
                <w:rFonts w:ascii="宋体" w:hAnsi="宋体"/>
                <w:bCs/>
                <w:kern w:val="0"/>
                <w:sz w:val="24"/>
                <w:szCs w:val="24"/>
              </w:rPr>
              <w:t>不符合应急救援</w:t>
            </w:r>
            <w:r>
              <w:rPr>
                <w:rFonts w:hint="eastAsia" w:ascii="宋体" w:hAnsi="宋体"/>
                <w:bCs/>
                <w:kern w:val="0"/>
                <w:sz w:val="24"/>
                <w:szCs w:val="24"/>
              </w:rPr>
              <w:t>需求</w:t>
            </w:r>
            <w:r>
              <w:rPr>
                <w:rFonts w:ascii="宋体" w:hAnsi="宋体"/>
                <w:bCs/>
                <w:kern w:val="0"/>
                <w:sz w:val="24"/>
                <w:szCs w:val="24"/>
              </w:rPr>
              <w:t>，一项扣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9" w:hRule="atLeast"/>
          <w:trPrChange w:id="2962" w:author="橘子" w:date="2020-08-11T15:29:30Z">
            <w:trPr>
              <w:trHeight w:val="489" w:hRule="atLeast"/>
            </w:trPr>
          </w:trPrChange>
        </w:trPr>
        <w:tc>
          <w:tcPr>
            <w:tcW w:w="361" w:type="pct"/>
            <w:vMerge w:val="continue"/>
            <w:tcBorders>
              <w:left w:val="single" w:color="auto" w:sz="4" w:space="0"/>
              <w:right w:val="single" w:color="auto" w:sz="4" w:space="0"/>
            </w:tcBorders>
            <w:vAlign w:val="center"/>
            <w:tcPrChange w:id="296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6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6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66"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67"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68"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6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2970" w:author="橘子" w:date="2020-08-11T15:35:36Z">
                <w:pPr/>
              </w:pPrChange>
            </w:pPr>
            <w:r>
              <w:rPr>
                <w:sz w:val="24"/>
                <w:szCs w:val="24"/>
              </w:rPr>
              <w:t>5</w:t>
            </w:r>
            <w:r>
              <w:rPr>
                <w:rFonts w:hint="eastAsia"/>
                <w:sz w:val="24"/>
                <w:szCs w:val="24"/>
              </w:rPr>
              <w:t>.</w:t>
            </w:r>
            <w:r>
              <w:rPr>
                <w:rFonts w:hint="eastAsia" w:ascii="宋体" w:hAnsi="宋体"/>
                <w:bCs/>
                <w:kern w:val="0"/>
                <w:sz w:val="24"/>
                <w:szCs w:val="24"/>
              </w:rPr>
              <w:t>是否明确各级应急指挥系统和救援队伍的职责？</w:t>
            </w:r>
          </w:p>
        </w:tc>
        <w:tc>
          <w:tcPr>
            <w:tcW w:w="1020" w:type="pct"/>
            <w:tcBorders>
              <w:top w:val="single" w:color="auto" w:sz="4" w:space="0"/>
              <w:left w:val="single" w:color="auto" w:sz="4" w:space="0"/>
              <w:bottom w:val="single" w:color="auto" w:sz="4" w:space="0"/>
              <w:right w:val="single" w:color="auto" w:sz="4" w:space="0"/>
            </w:tcBorders>
            <w:vAlign w:val="center"/>
            <w:tcPrChange w:id="297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是：不扣分，否：扣</w:t>
            </w:r>
            <w:r>
              <w:rPr>
                <w:sz w:val="24"/>
                <w:szCs w:val="24"/>
              </w:rPr>
              <w:t>10</w:t>
            </w:r>
            <w:r>
              <w:rPr>
                <w:rFonts w:hint="eastAsia"/>
                <w:sz w:val="24"/>
                <w:szCs w:val="24"/>
              </w:rPr>
              <w:t>分；</w:t>
            </w:r>
          </w:p>
          <w:p>
            <w:pPr>
              <w:rPr>
                <w:rFonts w:ascii="宋体" w:hAnsi="宋体"/>
                <w:bCs/>
                <w:kern w:val="0"/>
                <w:sz w:val="24"/>
                <w:szCs w:val="24"/>
              </w:rPr>
            </w:pPr>
            <w:r>
              <w:rPr>
                <w:sz w:val="24"/>
                <w:szCs w:val="24"/>
              </w:rPr>
              <w:t>不符合要求，</w:t>
            </w:r>
            <w:r>
              <w:rPr>
                <w:rFonts w:hint="eastAsia"/>
                <w:sz w:val="24"/>
                <w:szCs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7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9" w:hRule="atLeast"/>
          <w:trPrChange w:id="2972" w:author="橘子" w:date="2020-08-11T15:29:30Z">
            <w:trPr>
              <w:trHeight w:val="489" w:hRule="atLeast"/>
            </w:trPr>
          </w:trPrChange>
        </w:trPr>
        <w:tc>
          <w:tcPr>
            <w:tcW w:w="361" w:type="pct"/>
            <w:vMerge w:val="continue"/>
            <w:tcBorders>
              <w:left w:val="single" w:color="auto" w:sz="4" w:space="0"/>
              <w:right w:val="single" w:color="auto" w:sz="4" w:space="0"/>
            </w:tcBorders>
            <w:vAlign w:val="center"/>
            <w:tcPrChange w:id="297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7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7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76"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77"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78"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7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sz w:val="24"/>
                <w:szCs w:val="24"/>
              </w:rPr>
              <w:pPrChange w:id="2980" w:author="橘子" w:date="2020-08-11T15:35:36Z">
                <w:pPr/>
              </w:pPrChange>
            </w:pPr>
            <w:r>
              <w:rPr>
                <w:rFonts w:ascii="宋体" w:hAnsi="宋体"/>
                <w:bCs/>
                <w:kern w:val="0"/>
                <w:sz w:val="24"/>
                <w:szCs w:val="24"/>
              </w:rPr>
              <w:t>6</w:t>
            </w:r>
            <w:r>
              <w:rPr>
                <w:rFonts w:hint="eastAsia" w:ascii="宋体" w:hAnsi="宋体"/>
                <w:bCs/>
                <w:kern w:val="0"/>
                <w:sz w:val="24"/>
                <w:szCs w:val="24"/>
              </w:rPr>
              <w:t>.应急救援指挥人员和救援人员是否掌握各自的职责？</w:t>
            </w:r>
            <w:r>
              <w:rPr>
                <w:rFonts w:ascii="宋体" w:hAnsi="宋体"/>
                <w:bCs/>
                <w:kern w:val="0"/>
                <w:sz w:val="24"/>
                <w:szCs w:val="24"/>
              </w:rPr>
              <w:t xml:space="preserve"> </w:t>
            </w:r>
          </w:p>
        </w:tc>
        <w:tc>
          <w:tcPr>
            <w:tcW w:w="1020" w:type="pct"/>
            <w:tcBorders>
              <w:top w:val="single" w:color="auto" w:sz="4" w:space="0"/>
              <w:left w:val="single" w:color="auto" w:sz="4" w:space="0"/>
              <w:bottom w:val="single" w:color="auto" w:sz="4" w:space="0"/>
              <w:right w:val="single" w:color="auto" w:sz="4" w:space="0"/>
            </w:tcBorders>
            <w:vAlign w:val="center"/>
            <w:tcPrChange w:id="298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不掌握，1人次扣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6" w:hRule="atLeast"/>
          <w:trPrChange w:id="2982" w:author="橘子" w:date="2020-08-11T15:29:30Z">
            <w:trPr>
              <w:trHeight w:val="286" w:hRule="atLeast"/>
            </w:trPr>
          </w:trPrChange>
        </w:trPr>
        <w:tc>
          <w:tcPr>
            <w:tcW w:w="361" w:type="pct"/>
            <w:vMerge w:val="continue"/>
            <w:tcBorders>
              <w:left w:val="single" w:color="auto" w:sz="4" w:space="0"/>
              <w:right w:val="single" w:color="auto" w:sz="4" w:space="0"/>
            </w:tcBorders>
            <w:vAlign w:val="center"/>
            <w:tcPrChange w:id="298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8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8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86"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87"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88"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8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sz w:val="24"/>
                <w:szCs w:val="24"/>
              </w:rPr>
              <w:pPrChange w:id="2990" w:author="橘子" w:date="2020-08-11T15:35:36Z">
                <w:pPr/>
              </w:pPrChange>
            </w:pPr>
            <w:r>
              <w:rPr>
                <w:rFonts w:hint="eastAsia" w:ascii="宋体" w:hAnsi="宋体"/>
                <w:bCs/>
                <w:kern w:val="0"/>
                <w:sz w:val="24"/>
                <w:szCs w:val="24"/>
              </w:rPr>
              <w:t>7.是否配备应急值班人员？</w:t>
            </w:r>
          </w:p>
        </w:tc>
        <w:tc>
          <w:tcPr>
            <w:tcW w:w="1020" w:type="pct"/>
            <w:tcBorders>
              <w:top w:val="single" w:color="auto" w:sz="4" w:space="0"/>
              <w:left w:val="single" w:color="auto" w:sz="4" w:space="0"/>
              <w:bottom w:val="single" w:color="auto" w:sz="4" w:space="0"/>
              <w:right w:val="single" w:color="auto" w:sz="4" w:space="0"/>
            </w:tcBorders>
            <w:vAlign w:val="center"/>
            <w:tcPrChange w:id="299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92" w:author="橘子" w:date="2020-08-11T15:35: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58" w:hRule="atLeast"/>
        </w:trPr>
        <w:tc>
          <w:tcPr>
            <w:tcW w:w="361" w:type="pct"/>
            <w:vMerge w:val="continue"/>
            <w:tcBorders>
              <w:left w:val="single" w:color="auto" w:sz="4" w:space="0"/>
              <w:right w:val="single" w:color="auto" w:sz="4" w:space="0"/>
            </w:tcBorders>
            <w:vAlign w:val="center"/>
            <w:tcPrChange w:id="2993" w:author="橘子" w:date="2020-08-11T15:35:45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94" w:author="橘子" w:date="2020-08-11T15:35:45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tcBorders>
              <w:left w:val="single" w:color="auto" w:sz="4" w:space="0"/>
              <w:bottom w:val="single" w:color="auto" w:sz="4" w:space="0"/>
              <w:right w:val="single" w:color="auto" w:sz="4" w:space="0"/>
            </w:tcBorders>
            <w:vAlign w:val="center"/>
            <w:tcPrChange w:id="2995" w:author="橘子" w:date="2020-08-11T15:35:45Z">
              <w:tcPr>
                <w:tcW w:w="1341" w:type="pct"/>
                <w:tcBorders>
                  <w:left w:val="single" w:color="auto" w:sz="4" w:space="0"/>
                  <w:bottom w:val="single" w:color="auto" w:sz="4" w:space="0"/>
                  <w:right w:val="single" w:color="auto" w:sz="4" w:space="0"/>
                </w:tcBorders>
              </w:tcPr>
            </w:tcPrChange>
          </w:tcPr>
          <w:p>
            <w:pPr>
              <w:spacing w:line="300" w:lineRule="exact"/>
              <w:rPr>
                <w:rFonts w:ascii="宋体" w:hAnsi="宋体"/>
                <w:bCs/>
                <w:sz w:val="24"/>
                <w:szCs w:val="24"/>
              </w:rPr>
            </w:pPr>
            <w:r>
              <w:rPr>
                <w:rFonts w:ascii="宋体" w:hAnsi="宋体"/>
                <w:sz w:val="24"/>
                <w:szCs w:val="24"/>
              </w:rPr>
              <w:t xml:space="preserve">10.1.2 </w:t>
            </w:r>
            <w:r>
              <w:rPr>
                <w:rFonts w:hint="eastAsia" w:ascii="宋体" w:hAnsi="宋体"/>
                <w:sz w:val="24"/>
                <w:szCs w:val="24"/>
              </w:rPr>
              <w:t>企业应按照</w:t>
            </w:r>
            <w:r>
              <w:rPr>
                <w:rFonts w:ascii="宋体" w:hAnsi="宋体"/>
                <w:sz w:val="24"/>
                <w:szCs w:val="24"/>
              </w:rPr>
              <w:t>GB/T</w:t>
            </w:r>
            <w:r>
              <w:rPr>
                <w:rFonts w:hint="eastAsia" w:ascii="宋体" w:hAnsi="宋体"/>
                <w:sz w:val="24"/>
                <w:szCs w:val="24"/>
              </w:rPr>
              <w:t xml:space="preserve"> </w:t>
            </w:r>
            <w:r>
              <w:rPr>
                <w:rFonts w:ascii="宋体" w:hAnsi="宋体"/>
                <w:sz w:val="24"/>
                <w:szCs w:val="24"/>
              </w:rPr>
              <w:t>29639</w:t>
            </w:r>
            <w:r>
              <w:rPr>
                <w:rFonts w:hint="eastAsia" w:ascii="宋体" w:hAnsi="宋体"/>
                <w:sz w:val="24"/>
                <w:szCs w:val="24"/>
              </w:rPr>
              <w:t>和风险评价的结果，针对潜在事件和突发事故，制定相应的应急救援预案，</w:t>
            </w:r>
            <w:r>
              <w:rPr>
                <w:rFonts w:ascii="宋体" w:hAnsi="宋体"/>
                <w:sz w:val="24"/>
                <w:szCs w:val="24"/>
              </w:rPr>
              <w:t>形成应急</w:t>
            </w:r>
            <w:r>
              <w:rPr>
                <w:rFonts w:hint="eastAsia" w:ascii="宋体" w:hAnsi="宋体"/>
                <w:sz w:val="24"/>
                <w:szCs w:val="24"/>
              </w:rPr>
              <w:t>救援</w:t>
            </w:r>
            <w:r>
              <w:rPr>
                <w:rFonts w:ascii="宋体" w:hAnsi="宋体"/>
                <w:sz w:val="24"/>
                <w:szCs w:val="24"/>
              </w:rPr>
              <w:t>预案体系</w:t>
            </w:r>
            <w:r>
              <w:rPr>
                <w:rFonts w:hint="eastAsia" w:ascii="宋体" w:hAnsi="宋体"/>
                <w:sz w:val="24"/>
                <w:szCs w:val="24"/>
              </w:rPr>
              <w:t>。</w:t>
            </w:r>
          </w:p>
        </w:tc>
        <w:tc>
          <w:tcPr>
            <w:tcW w:w="938" w:type="pct"/>
            <w:tcBorders>
              <w:left w:val="single" w:color="auto" w:sz="4" w:space="0"/>
              <w:bottom w:val="single" w:color="auto" w:sz="4" w:space="0"/>
              <w:right w:val="single" w:color="auto" w:sz="4" w:space="0"/>
            </w:tcBorders>
            <w:vAlign w:val="center"/>
            <w:tcPrChange w:id="2996" w:author="橘子" w:date="2020-08-11T15:35:45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300" w:lineRule="exact"/>
              <w:rPr>
                <w:rFonts w:ascii="宋体" w:hAnsi="宋体"/>
                <w:b/>
                <w:bCs/>
                <w:kern w:val="0"/>
                <w:sz w:val="24"/>
                <w:szCs w:val="24"/>
              </w:rPr>
            </w:pPr>
            <w:r>
              <w:rPr>
                <w:rFonts w:hint="eastAsia" w:ascii="宋体" w:hAnsi="宋体"/>
                <w:bCs/>
                <w:sz w:val="24"/>
                <w:szCs w:val="24"/>
              </w:rPr>
              <w:t>应急救援预案。</w:t>
            </w:r>
          </w:p>
        </w:tc>
        <w:tc>
          <w:tcPr>
            <w:tcW w:w="972" w:type="pct"/>
            <w:tcBorders>
              <w:top w:val="single" w:color="auto" w:sz="4" w:space="0"/>
              <w:left w:val="single" w:color="auto" w:sz="4" w:space="0"/>
              <w:bottom w:val="single" w:color="auto" w:sz="4" w:space="0"/>
              <w:right w:val="single" w:color="auto" w:sz="4" w:space="0"/>
            </w:tcBorders>
            <w:vAlign w:val="center"/>
            <w:tcPrChange w:id="2997" w:author="橘子" w:date="2020-08-11T15:35:45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是否形成应急救援预案体系？</w:t>
            </w:r>
          </w:p>
        </w:tc>
        <w:tc>
          <w:tcPr>
            <w:tcW w:w="1020" w:type="pct"/>
            <w:tcBorders>
              <w:top w:val="single" w:color="auto" w:sz="4" w:space="0"/>
              <w:left w:val="single" w:color="auto" w:sz="4" w:space="0"/>
              <w:bottom w:val="single" w:color="auto" w:sz="4" w:space="0"/>
              <w:right w:val="single" w:color="auto" w:sz="4" w:space="0"/>
            </w:tcBorders>
            <w:vAlign w:val="center"/>
            <w:tcPrChange w:id="2998" w:author="橘子" w:date="2020-08-11T15:35:45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每缺少一项</w:t>
            </w:r>
            <w:r>
              <w:rPr>
                <w:rFonts w:ascii="宋体" w:hAnsi="宋体"/>
                <w:bCs/>
                <w:kern w:val="0"/>
                <w:sz w:val="24"/>
                <w:szCs w:val="24"/>
              </w:rPr>
              <w:t>预案</w:t>
            </w:r>
            <w:r>
              <w:rPr>
                <w:rFonts w:hint="eastAsia" w:ascii="宋体" w:hAnsi="宋体"/>
                <w:bCs/>
                <w:kern w:val="0"/>
                <w:sz w:val="24"/>
                <w:szCs w:val="24"/>
              </w:rPr>
              <w:t>，扣4分；</w:t>
            </w:r>
          </w:p>
          <w:p>
            <w:pPr>
              <w:rPr>
                <w:sz w:val="24"/>
                <w:szCs w:val="24"/>
              </w:rPr>
            </w:pPr>
            <w:r>
              <w:rPr>
                <w:rFonts w:hint="eastAsia" w:ascii="宋体" w:hAnsi="宋体"/>
                <w:bCs/>
                <w:kern w:val="0"/>
                <w:sz w:val="24"/>
                <w:szCs w:val="24"/>
              </w:rPr>
              <w:t>内容不符合要求，一项扣2分。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0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01"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tcBorders>
              <w:left w:val="single" w:color="auto" w:sz="4" w:space="0"/>
              <w:right w:val="single" w:color="auto" w:sz="4" w:space="0"/>
            </w:tcBorders>
            <w:vAlign w:val="center"/>
            <w:tcPrChange w:id="3002" w:author="橘子" w:date="2020-08-11T15:29:30Z">
              <w:tcPr>
                <w:tcW w:w="1341" w:type="pct"/>
                <w:tcBorders>
                  <w:left w:val="single" w:color="auto" w:sz="4" w:space="0"/>
                  <w:right w:val="single" w:color="auto" w:sz="4" w:space="0"/>
                </w:tcBorders>
              </w:tcPr>
            </w:tcPrChange>
          </w:tcPr>
          <w:p>
            <w:pPr>
              <w:spacing w:line="300" w:lineRule="exact"/>
              <w:rPr>
                <w:rFonts w:ascii="宋体" w:hAnsi="宋体"/>
                <w:sz w:val="24"/>
                <w:szCs w:val="24"/>
              </w:rPr>
            </w:pPr>
            <w:r>
              <w:rPr>
                <w:rFonts w:ascii="宋体" w:hAnsi="宋体"/>
                <w:sz w:val="24"/>
                <w:szCs w:val="24"/>
              </w:rPr>
              <w:t xml:space="preserve">10.1.3 </w:t>
            </w:r>
            <w:r>
              <w:rPr>
                <w:rFonts w:hint="eastAsia" w:ascii="宋体" w:hAnsi="宋体"/>
                <w:sz w:val="24"/>
                <w:szCs w:val="24"/>
              </w:rPr>
              <w:t>企业每3年应至少评估1次应急救援预案。有下列情形之一的，应及时修订：</w:t>
            </w:r>
          </w:p>
          <w:p>
            <w:pPr>
              <w:spacing w:line="300" w:lineRule="exact"/>
              <w:rPr>
                <w:rFonts w:ascii="宋体" w:hAnsi="宋体"/>
                <w:sz w:val="24"/>
                <w:szCs w:val="24"/>
              </w:rPr>
            </w:pPr>
            <w:r>
              <w:rPr>
                <w:rFonts w:hint="eastAsia" w:ascii="宋体" w:hAnsi="宋体"/>
                <w:sz w:val="24"/>
                <w:szCs w:val="24"/>
              </w:rPr>
              <w:t>1）制定预案所依据的法律、法规、规章、标准发生重大变化；</w:t>
            </w:r>
          </w:p>
          <w:p>
            <w:pPr>
              <w:spacing w:line="300" w:lineRule="exact"/>
              <w:rPr>
                <w:rFonts w:ascii="宋体" w:hAnsi="宋体"/>
                <w:sz w:val="24"/>
                <w:szCs w:val="24"/>
              </w:rPr>
            </w:pPr>
            <w:r>
              <w:rPr>
                <w:rFonts w:hint="eastAsia" w:ascii="宋体" w:hAnsi="宋体"/>
                <w:sz w:val="24"/>
                <w:szCs w:val="24"/>
              </w:rPr>
              <w:t>2）应急指挥机构及其职责发生调整；</w:t>
            </w:r>
          </w:p>
          <w:p>
            <w:pPr>
              <w:spacing w:line="300" w:lineRule="exact"/>
              <w:rPr>
                <w:rFonts w:ascii="宋体" w:hAnsi="宋体"/>
                <w:sz w:val="24"/>
                <w:szCs w:val="24"/>
              </w:rPr>
            </w:pPr>
            <w:r>
              <w:rPr>
                <w:rFonts w:hint="eastAsia" w:ascii="宋体" w:hAnsi="宋体"/>
                <w:sz w:val="24"/>
                <w:szCs w:val="24"/>
              </w:rPr>
              <w:t>3）安全生产面临的风险发生重大变化；</w:t>
            </w:r>
          </w:p>
          <w:p>
            <w:pPr>
              <w:spacing w:line="300" w:lineRule="exact"/>
              <w:rPr>
                <w:rFonts w:ascii="宋体" w:hAnsi="宋体"/>
                <w:sz w:val="24"/>
                <w:szCs w:val="24"/>
              </w:rPr>
            </w:pPr>
            <w:r>
              <w:rPr>
                <w:rFonts w:hint="eastAsia" w:ascii="宋体" w:hAnsi="宋体"/>
                <w:sz w:val="24"/>
                <w:szCs w:val="24"/>
              </w:rPr>
              <w:t>4）重要应急资源发生重大变化；</w:t>
            </w:r>
          </w:p>
          <w:p>
            <w:pPr>
              <w:spacing w:line="300" w:lineRule="exact"/>
              <w:rPr>
                <w:rFonts w:ascii="宋体" w:hAnsi="宋体"/>
                <w:sz w:val="24"/>
                <w:szCs w:val="24"/>
              </w:rPr>
            </w:pPr>
            <w:r>
              <w:rPr>
                <w:rFonts w:hint="eastAsia" w:ascii="宋体" w:hAnsi="宋体"/>
                <w:sz w:val="24"/>
                <w:szCs w:val="24"/>
              </w:rPr>
              <w:t>5）在预案演练或者应急救援中发现需要修订预案的重大问题；</w:t>
            </w:r>
          </w:p>
          <w:p>
            <w:pPr>
              <w:spacing w:line="300" w:lineRule="exact"/>
              <w:rPr>
                <w:rFonts w:ascii="宋体" w:hAnsi="宋体"/>
                <w:b/>
                <w:bCs/>
                <w:kern w:val="0"/>
                <w:sz w:val="24"/>
                <w:szCs w:val="24"/>
              </w:rPr>
            </w:pPr>
            <w:r>
              <w:rPr>
                <w:rFonts w:hint="eastAsia" w:ascii="宋体" w:hAnsi="宋体"/>
                <w:sz w:val="24"/>
                <w:szCs w:val="24"/>
              </w:rPr>
              <w:t>6）其他应当修订的情形。</w:t>
            </w:r>
          </w:p>
        </w:tc>
        <w:tc>
          <w:tcPr>
            <w:tcW w:w="938" w:type="pct"/>
            <w:tcBorders>
              <w:left w:val="single" w:color="auto" w:sz="4" w:space="0"/>
              <w:right w:val="single" w:color="auto" w:sz="4" w:space="0"/>
            </w:tcBorders>
            <w:vAlign w:val="center"/>
            <w:tcPrChange w:id="3003" w:author="橘子" w:date="2020-08-11T15:29:30Z">
              <w:tcPr>
                <w:tcW w:w="938" w:type="pc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300" w:lineRule="exact"/>
              <w:rPr>
                <w:rFonts w:ascii="宋体" w:hAnsi="宋体"/>
                <w:b/>
                <w:bCs/>
                <w:kern w:val="0"/>
                <w:sz w:val="24"/>
                <w:szCs w:val="24"/>
              </w:rPr>
            </w:pPr>
            <w:r>
              <w:rPr>
                <w:rFonts w:hint="eastAsia" w:ascii="宋体" w:hAnsi="宋体"/>
                <w:bCs/>
                <w:sz w:val="24"/>
                <w:szCs w:val="24"/>
              </w:rPr>
              <w:t>应急救援预案评审记录。</w:t>
            </w:r>
          </w:p>
        </w:tc>
        <w:tc>
          <w:tcPr>
            <w:tcW w:w="972" w:type="pct"/>
            <w:tcBorders>
              <w:top w:val="single" w:color="auto" w:sz="4" w:space="0"/>
              <w:left w:val="single" w:color="auto" w:sz="4" w:space="0"/>
              <w:bottom w:val="single" w:color="auto" w:sz="4" w:space="0"/>
              <w:right w:val="single" w:color="auto" w:sz="4" w:space="0"/>
            </w:tcBorders>
            <w:vAlign w:val="center"/>
            <w:tcPrChange w:id="300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是否按规定评审</w:t>
            </w:r>
            <w:r>
              <w:rPr>
                <w:rFonts w:ascii="宋体" w:hAnsi="宋体"/>
                <w:bCs/>
                <w:kern w:val="0"/>
                <w:sz w:val="24"/>
                <w:szCs w:val="24"/>
              </w:rPr>
              <w:t>、</w:t>
            </w:r>
            <w:r>
              <w:rPr>
                <w:rFonts w:hint="eastAsia" w:ascii="宋体" w:hAnsi="宋体"/>
                <w:bCs/>
                <w:kern w:val="0"/>
                <w:sz w:val="24"/>
                <w:szCs w:val="24"/>
              </w:rPr>
              <w:t>修订应急救援预案？</w:t>
            </w:r>
          </w:p>
        </w:tc>
        <w:tc>
          <w:tcPr>
            <w:tcW w:w="1020" w:type="pct"/>
            <w:tcBorders>
              <w:top w:val="single" w:color="auto" w:sz="4" w:space="0"/>
              <w:left w:val="single" w:color="auto" w:sz="4" w:space="0"/>
              <w:bottom w:val="single" w:color="auto" w:sz="4" w:space="0"/>
              <w:right w:val="single" w:color="auto" w:sz="4" w:space="0"/>
            </w:tcBorders>
            <w:vAlign w:val="center"/>
            <w:tcPrChange w:id="300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w:t>
            </w:r>
            <w:r>
              <w:rPr>
                <w:rFonts w:ascii="宋体" w:hAnsi="宋体"/>
                <w:bCs/>
                <w:kern w:val="0"/>
                <w:sz w:val="24"/>
                <w:szCs w:val="24"/>
              </w:rPr>
              <w:t>5</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06" w:author="橘子" w:date="2020-08-11T15:35: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
        <w:tc>
          <w:tcPr>
            <w:tcW w:w="361" w:type="pct"/>
            <w:vMerge w:val="continue"/>
            <w:tcBorders>
              <w:left w:val="single" w:color="auto" w:sz="4" w:space="0"/>
              <w:right w:val="single" w:color="auto" w:sz="4" w:space="0"/>
            </w:tcBorders>
            <w:vAlign w:val="center"/>
            <w:tcPrChange w:id="3007" w:author="橘子" w:date="2020-08-11T15:35:48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08" w:author="橘子" w:date="2020-08-11T15:35:48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09" w:author="橘子" w:date="2020-08-11T15:35:48Z">
              <w:tcPr>
                <w:tcW w:w="1341" w:type="pct"/>
                <w:vMerge w:val="restart"/>
                <w:tcBorders>
                  <w:left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10.1.4 </w:t>
            </w:r>
            <w:r>
              <w:rPr>
                <w:rFonts w:hint="eastAsia" w:ascii="宋体" w:hAnsi="宋体"/>
                <w:sz w:val="24"/>
                <w:szCs w:val="24"/>
              </w:rPr>
              <w:t>企业应将应急救援</w:t>
            </w:r>
            <w:r>
              <w:rPr>
                <w:rFonts w:hint="eastAsia" w:ascii="宋体" w:hAnsi="宋体"/>
                <w:spacing w:val="2"/>
                <w:sz w:val="24"/>
                <w:szCs w:val="24"/>
              </w:rPr>
              <w:t>预案报当地应急管理部门和有关部门备案，并通报当地应急协作单位，建立应急联动机制。</w:t>
            </w:r>
          </w:p>
        </w:tc>
        <w:tc>
          <w:tcPr>
            <w:tcW w:w="938" w:type="pct"/>
            <w:vMerge w:val="restart"/>
            <w:tcBorders>
              <w:left w:val="single" w:color="auto" w:sz="4" w:space="0"/>
              <w:right w:val="single" w:color="auto" w:sz="4" w:space="0"/>
            </w:tcBorders>
            <w:vAlign w:val="center"/>
            <w:tcPrChange w:id="3010" w:author="橘子" w:date="2020-08-11T15:35:48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1.应急救援预案备案回执；</w:t>
            </w:r>
          </w:p>
          <w:p>
            <w:pPr>
              <w:spacing w:line="300" w:lineRule="exact"/>
              <w:rPr>
                <w:rFonts w:ascii="宋体" w:hAnsi="宋体"/>
                <w:b/>
                <w:bCs/>
                <w:kern w:val="0"/>
                <w:sz w:val="24"/>
                <w:szCs w:val="24"/>
              </w:rPr>
            </w:pPr>
            <w:r>
              <w:rPr>
                <w:rFonts w:hint="eastAsia" w:ascii="宋体" w:hAnsi="宋体"/>
                <w:bCs/>
                <w:sz w:val="24"/>
                <w:szCs w:val="24"/>
              </w:rPr>
              <w:t>2.应急协作单位通报资料。</w:t>
            </w:r>
          </w:p>
        </w:tc>
        <w:tc>
          <w:tcPr>
            <w:tcW w:w="972" w:type="pct"/>
            <w:tcBorders>
              <w:top w:val="single" w:color="auto" w:sz="4" w:space="0"/>
              <w:left w:val="single" w:color="auto" w:sz="4" w:space="0"/>
              <w:bottom w:val="single" w:color="auto" w:sz="4" w:space="0"/>
              <w:right w:val="single" w:color="auto" w:sz="4" w:space="0"/>
            </w:tcBorders>
            <w:vAlign w:val="center"/>
            <w:tcPrChange w:id="3011" w:author="橘子" w:date="2020-08-11T15:35:48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1.是否进行备案？</w:t>
            </w:r>
          </w:p>
        </w:tc>
        <w:tc>
          <w:tcPr>
            <w:tcW w:w="1020" w:type="pct"/>
            <w:tcBorders>
              <w:top w:val="single" w:color="auto" w:sz="4" w:space="0"/>
              <w:left w:val="single" w:color="auto" w:sz="4" w:space="0"/>
              <w:bottom w:val="single" w:color="auto" w:sz="4" w:space="0"/>
              <w:right w:val="single" w:color="auto" w:sz="4" w:space="0"/>
            </w:tcBorders>
            <w:vAlign w:val="center"/>
            <w:tcPrChange w:id="3012" w:author="橘子" w:date="2020-08-11T15:35:48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13" w:author="橘子" w:date="2020-08-11T15:35: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6" w:hRule="atLeast"/>
          <w:trPrChange w:id="3013" w:author="橘子" w:date="2020-08-11T15:35:49Z">
            <w:trPr>
              <w:trHeight w:val="382" w:hRule="atLeast"/>
            </w:trPr>
          </w:trPrChange>
        </w:trPr>
        <w:tc>
          <w:tcPr>
            <w:tcW w:w="361" w:type="pct"/>
            <w:vMerge w:val="continue"/>
            <w:tcBorders>
              <w:left w:val="single" w:color="auto" w:sz="4" w:space="0"/>
              <w:right w:val="single" w:color="auto" w:sz="4" w:space="0"/>
            </w:tcBorders>
            <w:vAlign w:val="center"/>
            <w:tcPrChange w:id="3014" w:author="橘子" w:date="2020-08-11T15:35:49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15" w:author="橘子" w:date="2020-08-11T15:35:49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16" w:author="橘子" w:date="2020-08-11T15:35:49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017" w:author="橘子" w:date="2020-08-11T15:35:49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18" w:author="橘子" w:date="2020-08-11T15:35:49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2.是否通报当地应急协作单位？</w:t>
            </w:r>
          </w:p>
        </w:tc>
        <w:tc>
          <w:tcPr>
            <w:tcW w:w="1020" w:type="pct"/>
            <w:tcBorders>
              <w:top w:val="single" w:color="auto" w:sz="4" w:space="0"/>
              <w:left w:val="single" w:color="auto" w:sz="4" w:space="0"/>
              <w:bottom w:val="single" w:color="auto" w:sz="4" w:space="0"/>
              <w:right w:val="single" w:color="auto" w:sz="4" w:space="0"/>
            </w:tcBorders>
            <w:vAlign w:val="center"/>
            <w:tcPrChange w:id="3019" w:author="橘子" w:date="2020-08-11T15:35:49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20" w:author="橘子" w:date="2020-08-11T15:35: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3" w:hRule="atLeast"/>
        </w:trPr>
        <w:tc>
          <w:tcPr>
            <w:tcW w:w="361" w:type="pct"/>
            <w:vMerge w:val="continue"/>
            <w:tcBorders>
              <w:left w:val="single" w:color="auto" w:sz="4" w:space="0"/>
              <w:right w:val="single" w:color="auto" w:sz="4" w:space="0"/>
            </w:tcBorders>
            <w:vAlign w:val="center"/>
            <w:tcPrChange w:id="3021" w:author="橘子" w:date="2020-08-11T15:35:51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22" w:author="橘子" w:date="2020-08-11T15:35:51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23" w:author="橘子" w:date="2020-08-11T15:35:51Z">
              <w:tcPr>
                <w:tcW w:w="1341" w:type="pct"/>
                <w:vMerge w:val="restart"/>
                <w:tcBorders>
                  <w:left w:val="single" w:color="auto" w:sz="4" w:space="0"/>
                  <w:right w:val="single" w:color="auto" w:sz="4" w:space="0"/>
                </w:tcBorders>
              </w:tcPr>
            </w:tcPrChange>
          </w:tcPr>
          <w:p>
            <w:pPr>
              <w:spacing w:line="300" w:lineRule="exact"/>
              <w:rPr>
                <w:rFonts w:ascii="宋体" w:hAnsi="宋体"/>
                <w:sz w:val="24"/>
                <w:szCs w:val="24"/>
              </w:rPr>
            </w:pPr>
            <w:r>
              <w:rPr>
                <w:rFonts w:ascii="宋体" w:hAnsi="宋体"/>
                <w:sz w:val="24"/>
                <w:szCs w:val="24"/>
              </w:rPr>
              <w:t xml:space="preserve">10.1.5 </w:t>
            </w:r>
            <w:r>
              <w:rPr>
                <w:rFonts w:hint="eastAsia" w:ascii="宋体" w:hAnsi="宋体"/>
                <w:sz w:val="24"/>
                <w:szCs w:val="24"/>
              </w:rPr>
              <w:t>企业应针对可能发生的事故类型，按国家有关规定，配备足够的应急物资装备，并保持完好，建立台账。</w:t>
            </w:r>
          </w:p>
        </w:tc>
        <w:tc>
          <w:tcPr>
            <w:tcW w:w="938" w:type="pct"/>
            <w:vMerge w:val="restart"/>
            <w:tcBorders>
              <w:left w:val="single" w:color="auto" w:sz="4" w:space="0"/>
              <w:right w:val="single" w:color="auto" w:sz="4" w:space="0"/>
            </w:tcBorders>
            <w:vAlign w:val="center"/>
            <w:tcPrChange w:id="3024" w:author="橘子" w:date="2020-08-11T15:35:51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应急物资装备台账。</w:t>
            </w:r>
          </w:p>
          <w:p>
            <w:pPr>
              <w:spacing w:line="280" w:lineRule="exact"/>
              <w:rPr>
                <w:rFonts w:ascii="宋体" w:hAnsi="宋体"/>
                <w:b/>
                <w:bCs/>
                <w:sz w:val="24"/>
                <w:szCs w:val="24"/>
              </w:rPr>
            </w:pPr>
            <w:r>
              <w:rPr>
                <w:rFonts w:hint="eastAsia" w:ascii="宋体" w:hAnsi="宋体"/>
                <w:b/>
                <w:bCs/>
                <w:sz w:val="24"/>
                <w:szCs w:val="24"/>
              </w:rPr>
              <w:t>现场检查：</w:t>
            </w:r>
          </w:p>
          <w:p>
            <w:pPr>
              <w:spacing w:line="300" w:lineRule="exact"/>
              <w:rPr>
                <w:rFonts w:ascii="宋体" w:hAnsi="宋体"/>
                <w:b/>
                <w:bCs/>
                <w:kern w:val="0"/>
                <w:sz w:val="24"/>
                <w:szCs w:val="24"/>
              </w:rPr>
            </w:pPr>
            <w:r>
              <w:rPr>
                <w:rFonts w:hint="eastAsia" w:ascii="宋体" w:hAnsi="宋体"/>
                <w:bCs/>
                <w:sz w:val="24"/>
                <w:szCs w:val="24"/>
              </w:rPr>
              <w:t>应急物资装备数量及完整性。</w:t>
            </w:r>
          </w:p>
        </w:tc>
        <w:tc>
          <w:tcPr>
            <w:tcW w:w="972" w:type="pct"/>
            <w:tcBorders>
              <w:top w:val="single" w:color="auto" w:sz="4" w:space="0"/>
              <w:left w:val="single" w:color="auto" w:sz="4" w:space="0"/>
              <w:bottom w:val="single" w:color="auto" w:sz="4" w:space="0"/>
              <w:right w:val="single" w:color="auto" w:sz="4" w:space="0"/>
            </w:tcBorders>
            <w:vAlign w:val="center"/>
            <w:tcPrChange w:id="3025" w:author="橘子" w:date="2020-08-11T15:35:51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1.是否配备足够的应急物资装备？</w:t>
            </w:r>
          </w:p>
        </w:tc>
        <w:tc>
          <w:tcPr>
            <w:tcW w:w="1020" w:type="pct"/>
            <w:tcBorders>
              <w:top w:val="single" w:color="auto" w:sz="4" w:space="0"/>
              <w:left w:val="single" w:color="auto" w:sz="4" w:space="0"/>
              <w:bottom w:val="single" w:color="auto" w:sz="4" w:space="0"/>
              <w:right w:val="single" w:color="auto" w:sz="4" w:space="0"/>
            </w:tcBorders>
            <w:vAlign w:val="center"/>
            <w:tcPrChange w:id="3026" w:author="橘子" w:date="2020-08-11T15:35:51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配备</w:t>
            </w:r>
            <w:r>
              <w:rPr>
                <w:rFonts w:ascii="宋体" w:hAnsi="宋体"/>
                <w:bCs/>
                <w:kern w:val="0"/>
                <w:sz w:val="24"/>
                <w:szCs w:val="24"/>
              </w:rPr>
              <w:t>不满足要求</w:t>
            </w:r>
            <w:r>
              <w:rPr>
                <w:rFonts w:hint="eastAsia" w:ascii="宋体" w:hAnsi="宋体"/>
                <w:bCs/>
                <w:kern w:val="0"/>
                <w:sz w:val="24"/>
                <w:szCs w:val="24"/>
              </w:rPr>
              <w:t>，一项扣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2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2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29"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30" w:author="橘子" w:date="2020-08-11T15:29:30Z">
              <w:tcPr>
                <w:tcW w:w="134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3031"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3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2.是否建立应急物资装备台账？</w:t>
            </w:r>
          </w:p>
        </w:tc>
        <w:tc>
          <w:tcPr>
            <w:tcW w:w="1020" w:type="pct"/>
            <w:tcBorders>
              <w:top w:val="single" w:color="auto" w:sz="4" w:space="0"/>
              <w:left w:val="single" w:color="auto" w:sz="4" w:space="0"/>
              <w:bottom w:val="single" w:color="auto" w:sz="4" w:space="0"/>
              <w:right w:val="single" w:color="auto" w:sz="4" w:space="0"/>
            </w:tcBorders>
            <w:vAlign w:val="center"/>
            <w:tcPrChange w:id="303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2</w:t>
            </w:r>
            <w:r>
              <w:rPr>
                <w:rFonts w:hint="eastAsia" w:ascii="宋体" w:hAnsi="宋体"/>
                <w:bCs/>
                <w:kern w:val="0"/>
                <w:sz w:val="24"/>
                <w:szCs w:val="24"/>
              </w:rPr>
              <w:t>分；</w:t>
            </w:r>
          </w:p>
          <w:p>
            <w:pPr>
              <w:rPr>
                <w:sz w:val="24"/>
                <w:szCs w:val="24"/>
              </w:rPr>
            </w:pPr>
            <w:r>
              <w:rPr>
                <w:rFonts w:hint="eastAsia" w:ascii="宋体" w:hAnsi="宋体"/>
                <w:bCs/>
                <w:kern w:val="0"/>
                <w:sz w:val="24"/>
                <w:szCs w:val="24"/>
              </w:rPr>
              <w:t>台账</w:t>
            </w:r>
            <w:r>
              <w:rPr>
                <w:rFonts w:ascii="宋体" w:hAnsi="宋体"/>
                <w:bCs/>
                <w:kern w:val="0"/>
                <w:sz w:val="24"/>
                <w:szCs w:val="24"/>
              </w:rPr>
              <w:t>内容不符合要求，一项扣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34" w:author="橘子" w:date="2020-08-11T15:35:5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
        <w:tc>
          <w:tcPr>
            <w:tcW w:w="361" w:type="pct"/>
            <w:vMerge w:val="continue"/>
            <w:tcBorders>
              <w:left w:val="single" w:color="auto" w:sz="4" w:space="0"/>
              <w:right w:val="single" w:color="auto" w:sz="4" w:space="0"/>
            </w:tcBorders>
            <w:vAlign w:val="center"/>
            <w:tcPrChange w:id="3035" w:author="橘子" w:date="2020-08-11T15:35:52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36" w:author="橘子" w:date="2020-08-11T15:35:52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37" w:author="橘子" w:date="2020-08-11T15:35:52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038" w:author="橘子" w:date="2020-08-11T15:35:52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39" w:author="橘子" w:date="2020-08-11T15:35:52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3.应急</w:t>
            </w:r>
            <w:r>
              <w:rPr>
                <w:sz w:val="24"/>
                <w:szCs w:val="24"/>
              </w:rPr>
              <w:t>物资装备是否完好？</w:t>
            </w:r>
          </w:p>
        </w:tc>
        <w:tc>
          <w:tcPr>
            <w:tcW w:w="1020" w:type="pct"/>
            <w:tcBorders>
              <w:top w:val="single" w:color="auto" w:sz="4" w:space="0"/>
              <w:left w:val="single" w:color="auto" w:sz="4" w:space="0"/>
              <w:bottom w:val="single" w:color="auto" w:sz="4" w:space="0"/>
              <w:right w:val="single" w:color="auto" w:sz="4" w:space="0"/>
            </w:tcBorders>
            <w:vAlign w:val="center"/>
            <w:tcPrChange w:id="3040" w:author="橘子" w:date="2020-08-11T15:35:52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一项</w:t>
            </w:r>
            <w:r>
              <w:rPr>
                <w:rFonts w:ascii="宋体" w:hAnsi="宋体"/>
                <w:bCs/>
                <w:kern w:val="0"/>
                <w:sz w:val="24"/>
                <w:szCs w:val="24"/>
              </w:rPr>
              <w:t>不完好，扣</w:t>
            </w:r>
            <w:r>
              <w:rPr>
                <w:rFonts w:hint="eastAsia" w:ascii="宋体" w:hAnsi="宋体"/>
                <w:bCs/>
                <w:kern w:val="0"/>
                <w:sz w:val="24"/>
                <w:szCs w:val="24"/>
              </w:rPr>
              <w:t>2分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42"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43"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tcBorders>
              <w:left w:val="single" w:color="auto" w:sz="4" w:space="0"/>
              <w:bottom w:val="single" w:color="auto" w:sz="4" w:space="0"/>
              <w:right w:val="single" w:color="auto" w:sz="4" w:space="0"/>
            </w:tcBorders>
            <w:vAlign w:val="center"/>
            <w:tcPrChange w:id="3044" w:author="橘子" w:date="2020-08-11T15:29:30Z">
              <w:tcPr>
                <w:tcW w:w="1341" w:type="pct"/>
                <w:tcBorders>
                  <w:left w:val="single" w:color="auto" w:sz="4" w:space="0"/>
                  <w:bottom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10.1.6 </w:t>
            </w:r>
            <w:r>
              <w:rPr>
                <w:rFonts w:hint="eastAsia" w:ascii="宋体" w:hAnsi="宋体"/>
                <w:sz w:val="24"/>
                <w:szCs w:val="24"/>
              </w:rPr>
              <w:t>企业应确保疏散通道、安全出口、消防通道符合规定，保持畅通。</w:t>
            </w:r>
          </w:p>
        </w:tc>
        <w:tc>
          <w:tcPr>
            <w:tcW w:w="938" w:type="pct"/>
            <w:tcBorders>
              <w:left w:val="single" w:color="auto" w:sz="4" w:space="0"/>
              <w:bottom w:val="single" w:color="auto" w:sz="4" w:space="0"/>
              <w:right w:val="single" w:color="auto" w:sz="4" w:space="0"/>
            </w:tcBorders>
            <w:vAlign w:val="center"/>
            <w:tcPrChange w:id="3045"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现场检查：</w:t>
            </w:r>
          </w:p>
          <w:p>
            <w:pPr>
              <w:spacing w:line="280" w:lineRule="exact"/>
              <w:rPr>
                <w:rFonts w:ascii="宋体" w:hAnsi="宋体"/>
                <w:bCs/>
                <w:sz w:val="24"/>
                <w:szCs w:val="24"/>
              </w:rPr>
            </w:pPr>
            <w:r>
              <w:rPr>
                <w:rFonts w:hint="eastAsia" w:ascii="宋体" w:hAnsi="宋体"/>
                <w:bCs/>
                <w:sz w:val="24"/>
                <w:szCs w:val="24"/>
              </w:rPr>
              <w:t>疏散通道、安全出口、消防通道符合性。</w:t>
            </w:r>
          </w:p>
        </w:tc>
        <w:tc>
          <w:tcPr>
            <w:tcW w:w="972" w:type="pct"/>
            <w:tcBorders>
              <w:top w:val="single" w:color="auto" w:sz="4" w:space="0"/>
              <w:left w:val="single" w:color="auto" w:sz="4" w:space="0"/>
              <w:bottom w:val="single" w:color="auto" w:sz="4" w:space="0"/>
              <w:right w:val="single" w:color="auto" w:sz="4" w:space="0"/>
            </w:tcBorders>
            <w:vAlign w:val="center"/>
            <w:tcPrChange w:id="304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sz w:val="24"/>
                <w:szCs w:val="24"/>
              </w:rPr>
              <w:t>疏散通道、安全出口、消防通道是否符合有关规定？</w:t>
            </w:r>
          </w:p>
        </w:tc>
        <w:tc>
          <w:tcPr>
            <w:tcW w:w="1020" w:type="pct"/>
            <w:tcBorders>
              <w:top w:val="single" w:color="auto" w:sz="4" w:space="0"/>
              <w:left w:val="single" w:color="auto" w:sz="4" w:space="0"/>
              <w:bottom w:val="single" w:color="auto" w:sz="4" w:space="0"/>
              <w:right w:val="single" w:color="auto" w:sz="4" w:space="0"/>
            </w:tcBorders>
            <w:vAlign w:val="center"/>
            <w:tcPrChange w:id="304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一项不符合，扣2分。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48" w:author="橘子" w:date="2020-08-11T15:35: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trPr>
        <w:tc>
          <w:tcPr>
            <w:tcW w:w="361" w:type="pct"/>
            <w:vMerge w:val="continue"/>
            <w:tcBorders>
              <w:left w:val="single" w:color="auto" w:sz="4" w:space="0"/>
              <w:right w:val="single" w:color="auto" w:sz="4" w:space="0"/>
            </w:tcBorders>
            <w:vAlign w:val="center"/>
            <w:tcPrChange w:id="3049" w:author="橘子" w:date="2020-08-11T15:35:56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50" w:author="橘子" w:date="2020-08-11T15:35:56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51" w:author="橘子" w:date="2020-08-11T15:35:56Z">
              <w:tcPr>
                <w:tcW w:w="1341" w:type="pct"/>
                <w:vMerge w:val="restart"/>
                <w:tcBorders>
                  <w:left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10.1.7 </w:t>
            </w:r>
            <w:r>
              <w:rPr>
                <w:rFonts w:hint="eastAsia" w:ascii="宋体" w:hAnsi="宋体"/>
                <w:sz w:val="24"/>
                <w:szCs w:val="24"/>
              </w:rPr>
              <w:t>企业应设置固定报警电话，明确应急救援指挥、救援人员电话及外部救援单位联络电话，保证报警电话24小时畅通。</w:t>
            </w:r>
          </w:p>
        </w:tc>
        <w:tc>
          <w:tcPr>
            <w:tcW w:w="938" w:type="pct"/>
            <w:vMerge w:val="restart"/>
            <w:tcBorders>
              <w:left w:val="single" w:color="auto" w:sz="4" w:space="0"/>
              <w:right w:val="single" w:color="auto" w:sz="4" w:space="0"/>
            </w:tcBorders>
            <w:vAlign w:val="center"/>
            <w:tcPrChange w:id="3052" w:author="橘子" w:date="2020-08-11T15:35:56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应急救援预案。</w:t>
            </w:r>
          </w:p>
          <w:p>
            <w:pPr>
              <w:spacing w:line="280" w:lineRule="exact"/>
              <w:rPr>
                <w:rFonts w:ascii="宋体" w:hAnsi="宋体"/>
                <w:b/>
                <w:bCs/>
                <w:sz w:val="24"/>
                <w:szCs w:val="24"/>
              </w:rPr>
            </w:pPr>
            <w:r>
              <w:rPr>
                <w:rFonts w:hint="eastAsia" w:ascii="宋体" w:hAnsi="宋体"/>
                <w:b/>
                <w:bCs/>
                <w:sz w:val="24"/>
                <w:szCs w:val="24"/>
              </w:rPr>
              <w:t>询问：</w:t>
            </w:r>
          </w:p>
          <w:p>
            <w:pPr>
              <w:spacing w:line="280" w:lineRule="exact"/>
              <w:rPr>
                <w:rFonts w:ascii="宋体" w:hAnsi="宋体"/>
                <w:bCs/>
                <w:sz w:val="24"/>
                <w:szCs w:val="24"/>
              </w:rPr>
            </w:pPr>
            <w:r>
              <w:rPr>
                <w:rFonts w:hint="eastAsia" w:ascii="宋体" w:hAnsi="宋体"/>
                <w:bCs/>
                <w:sz w:val="24"/>
                <w:szCs w:val="24"/>
              </w:rPr>
              <w:t>作业人员是否清楚内部、外部报警电话。</w:t>
            </w:r>
          </w:p>
          <w:p>
            <w:pPr>
              <w:spacing w:line="280" w:lineRule="exact"/>
              <w:rPr>
                <w:rFonts w:ascii="宋体" w:hAnsi="宋体"/>
                <w:b/>
                <w:bCs/>
                <w:sz w:val="24"/>
                <w:szCs w:val="24"/>
              </w:rPr>
            </w:pPr>
            <w:r>
              <w:rPr>
                <w:rFonts w:hint="eastAsia" w:ascii="宋体" w:hAnsi="宋体"/>
                <w:b/>
                <w:bCs/>
                <w:sz w:val="24"/>
                <w:szCs w:val="24"/>
              </w:rPr>
              <w:t>现场检查：</w:t>
            </w:r>
          </w:p>
          <w:p>
            <w:pPr>
              <w:spacing w:line="280" w:lineRule="exact"/>
              <w:rPr>
                <w:rFonts w:ascii="宋体" w:hAnsi="宋体"/>
                <w:b/>
                <w:bCs/>
                <w:kern w:val="0"/>
                <w:sz w:val="24"/>
                <w:szCs w:val="24"/>
              </w:rPr>
            </w:pPr>
            <w:r>
              <w:rPr>
                <w:rFonts w:hint="eastAsia" w:ascii="宋体" w:hAnsi="宋体"/>
                <w:bCs/>
                <w:sz w:val="24"/>
                <w:szCs w:val="24"/>
              </w:rPr>
              <w:t>设置报警电话情况。</w:t>
            </w:r>
          </w:p>
        </w:tc>
        <w:tc>
          <w:tcPr>
            <w:tcW w:w="972" w:type="pct"/>
            <w:tcBorders>
              <w:top w:val="single" w:color="auto" w:sz="4" w:space="0"/>
              <w:left w:val="single" w:color="auto" w:sz="4" w:space="0"/>
              <w:bottom w:val="single" w:color="auto" w:sz="4" w:space="0"/>
              <w:right w:val="single" w:color="auto" w:sz="4" w:space="0"/>
            </w:tcBorders>
            <w:vAlign w:val="center"/>
            <w:tcPrChange w:id="3053" w:author="橘子" w:date="2020-08-11T15:35:56Z">
              <w:tcPr>
                <w:tcW w:w="972" w:type="pct"/>
                <w:tcBorders>
                  <w:top w:val="single" w:color="auto" w:sz="4" w:space="0"/>
                  <w:left w:val="single" w:color="auto" w:sz="4" w:space="0"/>
                  <w:bottom w:val="single" w:color="auto" w:sz="4" w:space="0"/>
                  <w:right w:val="single" w:color="auto" w:sz="4" w:space="0"/>
                </w:tcBorders>
                <w:vAlign w:val="center"/>
              </w:tcPr>
            </w:tcPrChange>
          </w:tcPr>
          <w:p>
            <w:pPr>
              <w:rPr>
                <w:rFonts w:ascii="宋体" w:hAnsi="宋体"/>
                <w:bCs/>
                <w:kern w:val="0"/>
                <w:sz w:val="24"/>
                <w:szCs w:val="24"/>
              </w:rPr>
            </w:pPr>
            <w:r>
              <w:rPr>
                <w:rFonts w:hint="eastAsia" w:ascii="宋体" w:hAnsi="宋体"/>
                <w:bCs/>
                <w:kern w:val="0"/>
                <w:sz w:val="24"/>
                <w:szCs w:val="24"/>
              </w:rPr>
              <w:t>1.是否设置固定报警电话，并保持24小时畅通？</w:t>
            </w:r>
          </w:p>
        </w:tc>
        <w:tc>
          <w:tcPr>
            <w:tcW w:w="1020" w:type="pct"/>
            <w:tcBorders>
              <w:top w:val="single" w:color="auto" w:sz="4" w:space="0"/>
              <w:left w:val="single" w:color="auto" w:sz="4" w:space="0"/>
              <w:bottom w:val="single" w:color="auto" w:sz="4" w:space="0"/>
              <w:right w:val="single" w:color="auto" w:sz="4" w:space="0"/>
            </w:tcBorders>
            <w:vAlign w:val="center"/>
            <w:tcPrChange w:id="3054" w:author="橘子" w:date="2020-08-11T15:35:56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55" w:author="橘子" w:date="2020-08-11T15:35: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4" w:hRule="atLeast"/>
        </w:trPr>
        <w:tc>
          <w:tcPr>
            <w:tcW w:w="361" w:type="pct"/>
            <w:vMerge w:val="continue"/>
            <w:tcBorders>
              <w:left w:val="single" w:color="auto" w:sz="4" w:space="0"/>
              <w:right w:val="single" w:color="auto" w:sz="4" w:space="0"/>
            </w:tcBorders>
            <w:vAlign w:val="center"/>
            <w:tcPrChange w:id="3056" w:author="橘子" w:date="2020-08-11T15:35:54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57" w:author="橘子" w:date="2020-08-11T15:35:54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58" w:author="橘子" w:date="2020-08-11T15:35:54Z">
              <w:tcPr>
                <w:tcW w:w="134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3059" w:author="橘子" w:date="2020-08-11T15:35:54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60" w:author="橘子" w:date="2020-08-11T15:35:54Z">
              <w:tcPr>
                <w:tcW w:w="972" w:type="pct"/>
                <w:tcBorders>
                  <w:top w:val="single" w:color="auto" w:sz="4" w:space="0"/>
                  <w:left w:val="single" w:color="auto" w:sz="4" w:space="0"/>
                  <w:bottom w:val="single" w:color="auto" w:sz="4" w:space="0"/>
                  <w:right w:val="single" w:color="auto" w:sz="4" w:space="0"/>
                </w:tcBorders>
                <w:vAlign w:val="center"/>
              </w:tcPr>
            </w:tcPrChange>
          </w:tcPr>
          <w:p>
            <w:pPr>
              <w:rPr>
                <w:rFonts w:ascii="宋体" w:hAnsi="宋体"/>
                <w:bCs/>
                <w:kern w:val="0"/>
                <w:sz w:val="24"/>
                <w:szCs w:val="24"/>
              </w:rPr>
            </w:pPr>
            <w:r>
              <w:rPr>
                <w:rFonts w:hint="eastAsia" w:ascii="宋体" w:hAnsi="宋体"/>
                <w:bCs/>
                <w:kern w:val="0"/>
                <w:sz w:val="24"/>
                <w:szCs w:val="24"/>
              </w:rPr>
              <w:t>2</w:t>
            </w:r>
            <w:r>
              <w:rPr>
                <w:rFonts w:ascii="宋体" w:hAnsi="宋体"/>
                <w:bCs/>
                <w:kern w:val="0"/>
                <w:sz w:val="24"/>
                <w:szCs w:val="24"/>
              </w:rPr>
              <w:t>.</w:t>
            </w:r>
            <w:r>
              <w:rPr>
                <w:rFonts w:hint="eastAsia" w:ascii="宋体" w:hAnsi="宋体"/>
                <w:bCs/>
                <w:kern w:val="0"/>
                <w:sz w:val="24"/>
                <w:szCs w:val="24"/>
              </w:rPr>
              <w:t>是否</w:t>
            </w:r>
            <w:r>
              <w:rPr>
                <w:rFonts w:hint="eastAsia" w:ascii="宋体" w:hAnsi="宋体"/>
                <w:sz w:val="24"/>
                <w:szCs w:val="24"/>
              </w:rPr>
              <w:t>明确应急救援指挥、救援人员电话及外部救援单位联络电话</w:t>
            </w:r>
            <w:r>
              <w:rPr>
                <w:rFonts w:hint="eastAsia" w:ascii="宋体" w:hAnsi="宋体"/>
                <w:bCs/>
                <w:kern w:val="0"/>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061" w:author="橘子" w:date="2020-08-11T15:35:54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6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6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6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066"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6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kern w:val="0"/>
                <w:sz w:val="24"/>
                <w:szCs w:val="24"/>
              </w:rPr>
              <w:t>3</w:t>
            </w:r>
            <w:r>
              <w:rPr>
                <w:rFonts w:hint="eastAsia" w:ascii="宋体" w:hAnsi="宋体"/>
                <w:bCs/>
                <w:kern w:val="0"/>
                <w:sz w:val="24"/>
                <w:szCs w:val="24"/>
              </w:rPr>
              <w:t>.作业人员是否清楚内部、外部报警电话？</w:t>
            </w:r>
          </w:p>
        </w:tc>
        <w:tc>
          <w:tcPr>
            <w:tcW w:w="1020" w:type="pct"/>
            <w:tcBorders>
              <w:top w:val="single" w:color="auto" w:sz="4" w:space="0"/>
              <w:left w:val="single" w:color="auto" w:sz="4" w:space="0"/>
              <w:bottom w:val="single" w:color="auto" w:sz="4" w:space="0"/>
              <w:right w:val="single" w:color="auto" w:sz="4" w:space="0"/>
            </w:tcBorders>
            <w:vAlign w:val="center"/>
            <w:tcPrChange w:id="306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不清楚</w:t>
            </w:r>
            <w:r>
              <w:rPr>
                <w:rFonts w:ascii="宋体" w:hAnsi="宋体"/>
                <w:bCs/>
                <w:kern w:val="0"/>
                <w:sz w:val="24"/>
                <w:szCs w:val="24"/>
              </w:rPr>
              <w:t>，</w:t>
            </w:r>
            <w:r>
              <w:rPr>
                <w:rFonts w:hint="eastAsia" w:ascii="宋体" w:hAnsi="宋体"/>
                <w:bCs/>
                <w:kern w:val="0"/>
                <w:sz w:val="24"/>
                <w:szCs w:val="24"/>
              </w:rPr>
              <w:t>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7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71"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72" w:author="橘子" w:date="2020-08-11T15:29:30Z">
              <w:tcPr>
                <w:tcW w:w="1341" w:type="pct"/>
                <w:vMerge w:val="restart"/>
                <w:tcBorders>
                  <w:left w:val="single" w:color="auto" w:sz="4" w:space="0"/>
                  <w:right w:val="single" w:color="auto" w:sz="4" w:space="0"/>
                </w:tcBorders>
              </w:tcPr>
            </w:tcPrChange>
          </w:tcPr>
          <w:p>
            <w:pPr>
              <w:spacing w:line="328" w:lineRule="atLeast"/>
              <w:rPr>
                <w:rFonts w:ascii="宋体" w:hAnsi="宋体"/>
                <w:sz w:val="24"/>
                <w:szCs w:val="24"/>
              </w:rPr>
            </w:pPr>
            <w:r>
              <w:rPr>
                <w:rFonts w:ascii="宋体" w:hAnsi="宋体"/>
                <w:spacing w:val="2"/>
                <w:sz w:val="24"/>
                <w:szCs w:val="24"/>
              </w:rPr>
              <w:t xml:space="preserve">10.1.8 </w:t>
            </w:r>
            <w:r>
              <w:rPr>
                <w:rFonts w:hint="eastAsia" w:ascii="宋体" w:hAnsi="宋体"/>
                <w:spacing w:val="2"/>
                <w:sz w:val="24"/>
                <w:szCs w:val="24"/>
              </w:rPr>
              <w:t>企业应为有毒有害岗位配备救援器材柜，放置必要的防护救护器材，进行经常性的维护保养并记录，保证其处于完好状态，建立防护救护器材管理台账。</w:t>
            </w:r>
          </w:p>
        </w:tc>
        <w:tc>
          <w:tcPr>
            <w:tcW w:w="938" w:type="pct"/>
            <w:vMerge w:val="restart"/>
            <w:tcBorders>
              <w:left w:val="single" w:color="auto" w:sz="4" w:space="0"/>
              <w:right w:val="single" w:color="auto" w:sz="4" w:space="0"/>
            </w:tcBorders>
            <w:vAlign w:val="center"/>
            <w:tcPrChange w:id="3073"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1.防护救护器材管理台账；</w:t>
            </w:r>
          </w:p>
          <w:p>
            <w:pPr>
              <w:spacing w:line="280" w:lineRule="exact"/>
              <w:rPr>
                <w:rFonts w:ascii="宋体" w:hAnsi="宋体"/>
                <w:bCs/>
                <w:sz w:val="24"/>
                <w:szCs w:val="24"/>
              </w:rPr>
            </w:pPr>
            <w:r>
              <w:rPr>
                <w:rFonts w:hint="eastAsia" w:ascii="宋体" w:hAnsi="宋体"/>
                <w:bCs/>
                <w:sz w:val="24"/>
                <w:szCs w:val="24"/>
              </w:rPr>
              <w:t>2.防护救护器材检查维护记录。</w:t>
            </w:r>
          </w:p>
          <w:p>
            <w:pPr>
              <w:spacing w:line="280" w:lineRule="exact"/>
              <w:rPr>
                <w:rFonts w:ascii="宋体" w:hAnsi="宋体"/>
                <w:b/>
                <w:bCs/>
                <w:sz w:val="24"/>
                <w:szCs w:val="24"/>
              </w:rPr>
            </w:pPr>
            <w:r>
              <w:rPr>
                <w:rFonts w:hint="eastAsia" w:ascii="宋体" w:hAnsi="宋体"/>
                <w:b/>
                <w:bCs/>
                <w:sz w:val="24"/>
                <w:szCs w:val="24"/>
              </w:rPr>
              <w:t>询问：</w:t>
            </w:r>
          </w:p>
          <w:p>
            <w:pPr>
              <w:spacing w:line="280" w:lineRule="exact"/>
              <w:rPr>
                <w:rFonts w:ascii="宋体" w:hAnsi="宋体"/>
                <w:bCs/>
                <w:sz w:val="24"/>
                <w:szCs w:val="24"/>
              </w:rPr>
            </w:pPr>
            <w:r>
              <w:rPr>
                <w:rFonts w:hint="eastAsia" w:ascii="宋体" w:hAnsi="宋体"/>
                <w:bCs/>
                <w:sz w:val="24"/>
                <w:szCs w:val="24"/>
              </w:rPr>
              <w:t>从业人员</w:t>
            </w:r>
            <w:r>
              <w:rPr>
                <w:rFonts w:ascii="宋体" w:hAnsi="宋体"/>
                <w:bCs/>
                <w:sz w:val="24"/>
                <w:szCs w:val="24"/>
              </w:rPr>
              <w:t>使用救援器材的情况。</w:t>
            </w:r>
          </w:p>
          <w:p>
            <w:pPr>
              <w:spacing w:line="280" w:lineRule="exact"/>
              <w:rPr>
                <w:rFonts w:ascii="宋体" w:hAnsi="宋体"/>
                <w:b/>
                <w:bCs/>
                <w:sz w:val="24"/>
                <w:szCs w:val="24"/>
              </w:rPr>
            </w:pPr>
            <w:r>
              <w:rPr>
                <w:rFonts w:hint="eastAsia" w:ascii="宋体" w:hAnsi="宋体"/>
                <w:b/>
                <w:bCs/>
                <w:sz w:val="24"/>
                <w:szCs w:val="24"/>
              </w:rPr>
              <w:t>现场检查：</w:t>
            </w:r>
          </w:p>
          <w:p>
            <w:pPr>
              <w:spacing w:line="280" w:lineRule="exact"/>
              <w:rPr>
                <w:rFonts w:ascii="宋体" w:hAnsi="宋体"/>
                <w:bCs/>
                <w:sz w:val="24"/>
                <w:szCs w:val="24"/>
              </w:rPr>
            </w:pPr>
            <w:r>
              <w:rPr>
                <w:rFonts w:hint="eastAsia" w:ascii="宋体" w:hAnsi="宋体"/>
                <w:bCs/>
                <w:sz w:val="24"/>
                <w:szCs w:val="24"/>
              </w:rPr>
              <w:t>1.有毒有害岗位救援器材专柜设置情况；</w:t>
            </w:r>
          </w:p>
          <w:p>
            <w:pPr>
              <w:spacing w:line="280" w:lineRule="exact"/>
              <w:rPr>
                <w:rFonts w:ascii="宋体" w:hAnsi="宋体"/>
                <w:bCs/>
                <w:sz w:val="24"/>
                <w:szCs w:val="24"/>
              </w:rPr>
            </w:pPr>
            <w:r>
              <w:rPr>
                <w:rFonts w:ascii="宋体" w:hAnsi="宋体"/>
                <w:bCs/>
                <w:sz w:val="24"/>
                <w:szCs w:val="24"/>
              </w:rPr>
              <w:t>2.</w:t>
            </w:r>
            <w:r>
              <w:rPr>
                <w:rFonts w:hint="eastAsia" w:ascii="宋体" w:hAnsi="宋体"/>
                <w:bCs/>
                <w:sz w:val="24"/>
                <w:szCs w:val="24"/>
              </w:rPr>
              <w:t>从业人员使用防护救护器材情况；</w:t>
            </w:r>
          </w:p>
          <w:p>
            <w:pPr>
              <w:spacing w:line="300" w:lineRule="exact"/>
              <w:rPr>
                <w:rFonts w:ascii="宋体" w:hAnsi="宋体"/>
                <w:bCs/>
                <w:sz w:val="24"/>
                <w:szCs w:val="24"/>
              </w:rPr>
            </w:pPr>
            <w:r>
              <w:rPr>
                <w:rFonts w:ascii="宋体" w:hAnsi="宋体"/>
                <w:bCs/>
                <w:sz w:val="24"/>
                <w:szCs w:val="24"/>
              </w:rPr>
              <w:t>3</w:t>
            </w:r>
            <w:r>
              <w:rPr>
                <w:rFonts w:hint="eastAsia" w:ascii="宋体" w:hAnsi="宋体"/>
                <w:bCs/>
                <w:sz w:val="24"/>
                <w:szCs w:val="24"/>
              </w:rPr>
              <w:t>.防护救护器材完好性。</w:t>
            </w:r>
          </w:p>
        </w:tc>
        <w:tc>
          <w:tcPr>
            <w:tcW w:w="972" w:type="pct"/>
            <w:tcBorders>
              <w:top w:val="single" w:color="auto" w:sz="4" w:space="0"/>
              <w:left w:val="single" w:color="auto" w:sz="4" w:space="0"/>
              <w:bottom w:val="single" w:color="auto" w:sz="4" w:space="0"/>
              <w:right w:val="single" w:color="auto" w:sz="4" w:space="0"/>
            </w:tcBorders>
            <w:vAlign w:val="center"/>
            <w:tcPrChange w:id="307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w:t>
            </w:r>
            <w:r>
              <w:rPr>
                <w:rFonts w:ascii="宋体" w:hAnsi="宋体"/>
                <w:bCs/>
                <w:kern w:val="0"/>
                <w:sz w:val="24"/>
                <w:szCs w:val="24"/>
              </w:rPr>
              <w:t>建立</w:t>
            </w:r>
            <w:r>
              <w:rPr>
                <w:rFonts w:hint="eastAsia" w:ascii="宋体" w:hAnsi="宋体"/>
                <w:bCs/>
                <w:kern w:val="0"/>
                <w:sz w:val="24"/>
                <w:szCs w:val="24"/>
              </w:rPr>
              <w:t>防护救护器材管理台账？</w:t>
            </w:r>
          </w:p>
        </w:tc>
        <w:tc>
          <w:tcPr>
            <w:tcW w:w="1020" w:type="pct"/>
            <w:tcBorders>
              <w:top w:val="single" w:color="auto" w:sz="4" w:space="0"/>
              <w:left w:val="single" w:color="auto" w:sz="4" w:space="0"/>
              <w:bottom w:val="single" w:color="auto" w:sz="4" w:space="0"/>
              <w:right w:val="single" w:color="auto" w:sz="4" w:space="0"/>
            </w:tcBorders>
            <w:vAlign w:val="center"/>
            <w:tcPrChange w:id="307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是：不扣分，否：扣2分；</w:t>
            </w:r>
          </w:p>
          <w:p>
            <w:pPr>
              <w:rPr>
                <w:sz w:val="24"/>
                <w:szCs w:val="24"/>
              </w:rPr>
            </w:pPr>
            <w:r>
              <w:rPr>
                <w:rFonts w:hint="eastAsia"/>
                <w:sz w:val="24"/>
                <w:szCs w:val="24"/>
              </w:rPr>
              <w:t>救护</w:t>
            </w:r>
            <w:r>
              <w:rPr>
                <w:sz w:val="24"/>
                <w:szCs w:val="24"/>
              </w:rPr>
              <w:t>器材与台账记录不符，一项扣</w:t>
            </w:r>
            <w:r>
              <w:rPr>
                <w:rFonts w:hint="eastAsia"/>
                <w:sz w:val="24"/>
                <w:szCs w:val="24"/>
              </w:rPr>
              <w:t>1分</w:t>
            </w:r>
            <w:r>
              <w:rPr>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7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78"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79"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80"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8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2.是否配备救援器材专柜？</w:t>
            </w:r>
          </w:p>
        </w:tc>
        <w:tc>
          <w:tcPr>
            <w:tcW w:w="1020" w:type="pct"/>
            <w:tcBorders>
              <w:top w:val="single" w:color="auto" w:sz="4" w:space="0"/>
              <w:left w:val="single" w:color="auto" w:sz="4" w:space="0"/>
              <w:bottom w:val="single" w:color="auto" w:sz="4" w:space="0"/>
              <w:right w:val="single" w:color="auto" w:sz="4" w:space="0"/>
            </w:tcBorders>
            <w:vAlign w:val="center"/>
            <w:tcPrChange w:id="308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是：不扣分，否：扣10分；</w:t>
            </w:r>
          </w:p>
          <w:p>
            <w:pPr>
              <w:rPr>
                <w:sz w:val="24"/>
                <w:szCs w:val="24"/>
              </w:rPr>
            </w:pPr>
            <w:r>
              <w:rPr>
                <w:rFonts w:hint="eastAsia"/>
                <w:sz w:val="24"/>
                <w:szCs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8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85"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86"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87"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88" w:author="橘子" w:date="2020-08-11T15:29:30Z">
              <w:tcPr>
                <w:tcW w:w="972" w:type="pct"/>
                <w:tcBorders>
                  <w:top w:val="single" w:color="auto" w:sz="4" w:space="0"/>
                  <w:left w:val="single" w:color="auto" w:sz="4" w:space="0"/>
                  <w:bottom w:val="single" w:color="auto" w:sz="4" w:space="0"/>
                  <w:right w:val="single" w:color="auto" w:sz="4" w:space="0"/>
                </w:tcBorders>
                <w:vAlign w:val="center"/>
              </w:tcPr>
            </w:tcPrChange>
          </w:tcPr>
          <w:p>
            <w:pPr>
              <w:rPr>
                <w:rFonts w:ascii="宋体" w:hAnsi="宋体"/>
                <w:bCs/>
                <w:kern w:val="0"/>
                <w:sz w:val="24"/>
                <w:szCs w:val="24"/>
              </w:rPr>
            </w:pPr>
            <w:r>
              <w:rPr>
                <w:rFonts w:ascii="宋体" w:hAnsi="宋体"/>
                <w:bCs/>
                <w:kern w:val="0"/>
                <w:sz w:val="24"/>
                <w:szCs w:val="24"/>
              </w:rPr>
              <w:t>3</w:t>
            </w:r>
            <w:r>
              <w:rPr>
                <w:rFonts w:hint="eastAsia" w:ascii="宋体" w:hAnsi="宋体"/>
                <w:bCs/>
                <w:kern w:val="0"/>
                <w:sz w:val="24"/>
                <w:szCs w:val="24"/>
              </w:rPr>
              <w:t>.是否建立了防护救护器材检查维护记录？</w:t>
            </w:r>
          </w:p>
        </w:tc>
        <w:tc>
          <w:tcPr>
            <w:tcW w:w="1020" w:type="pct"/>
            <w:tcBorders>
              <w:top w:val="single" w:color="auto" w:sz="4" w:space="0"/>
              <w:left w:val="single" w:color="auto" w:sz="4" w:space="0"/>
              <w:bottom w:val="single" w:color="auto" w:sz="4" w:space="0"/>
              <w:right w:val="single" w:color="auto" w:sz="4" w:space="0"/>
            </w:tcBorders>
            <w:vAlign w:val="center"/>
            <w:tcPrChange w:id="308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9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92"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9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bottom w:val="single" w:color="auto" w:sz="4" w:space="0"/>
              <w:right w:val="single" w:color="auto" w:sz="4" w:space="0"/>
            </w:tcBorders>
            <w:vAlign w:val="center"/>
            <w:tcPrChange w:id="309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9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sz w:val="24"/>
                <w:szCs w:val="24"/>
              </w:rPr>
              <w:t>4</w:t>
            </w:r>
            <w:r>
              <w:rPr>
                <w:rFonts w:hint="eastAsia" w:ascii="宋体" w:hAnsi="宋体"/>
                <w:bCs/>
                <w:sz w:val="24"/>
                <w:szCs w:val="24"/>
              </w:rPr>
              <w:t>.从业人员是否熟悉防护救护器材的使用？</w:t>
            </w:r>
          </w:p>
        </w:tc>
        <w:tc>
          <w:tcPr>
            <w:tcW w:w="1020" w:type="pct"/>
            <w:tcBorders>
              <w:top w:val="single" w:color="auto" w:sz="4" w:space="0"/>
              <w:left w:val="single" w:color="auto" w:sz="4" w:space="0"/>
              <w:bottom w:val="single" w:color="auto" w:sz="4" w:space="0"/>
              <w:right w:val="single" w:color="auto" w:sz="4" w:space="0"/>
            </w:tcBorders>
            <w:vAlign w:val="center"/>
            <w:tcPrChange w:id="309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不符合要求</w:t>
            </w:r>
            <w:r>
              <w:rPr>
                <w:rFonts w:ascii="宋体" w:hAnsi="宋体"/>
                <w:bCs/>
                <w:kern w:val="0"/>
                <w:sz w:val="24"/>
                <w:szCs w:val="24"/>
              </w:rPr>
              <w:t>，</w:t>
            </w:r>
            <w:r>
              <w:rPr>
                <w:rFonts w:hint="eastAsia" w:ascii="宋体" w:hAnsi="宋体"/>
                <w:bCs/>
                <w:kern w:val="0"/>
                <w:sz w:val="24"/>
                <w:szCs w:val="24"/>
              </w:rPr>
              <w:t>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9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99"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100" w:author="橘子" w:date="2020-08-11T15:29:30Z">
              <w:tcPr>
                <w:tcW w:w="1341" w:type="pct"/>
                <w:vMerge w:val="restart"/>
                <w:tcBorders>
                  <w:left w:val="single" w:color="auto" w:sz="4" w:space="0"/>
                  <w:right w:val="single" w:color="auto" w:sz="4" w:space="0"/>
                </w:tcBorders>
              </w:tcPr>
            </w:tcPrChange>
          </w:tcPr>
          <w:p>
            <w:pPr>
              <w:spacing w:line="328" w:lineRule="atLeast"/>
              <w:rPr>
                <w:rFonts w:ascii="宋体" w:hAnsi="宋体"/>
                <w:b/>
                <w:bCs/>
                <w:kern w:val="0"/>
                <w:sz w:val="24"/>
                <w:szCs w:val="24"/>
              </w:rPr>
            </w:pPr>
            <w:r>
              <w:rPr>
                <w:rFonts w:ascii="宋体" w:hAnsi="宋体"/>
                <w:spacing w:val="2"/>
                <w:sz w:val="24"/>
                <w:szCs w:val="24"/>
              </w:rPr>
              <w:t xml:space="preserve">10.1.9 </w:t>
            </w:r>
            <w:r>
              <w:rPr>
                <w:rFonts w:hint="eastAsia" w:ascii="宋体" w:hAnsi="宋体"/>
                <w:spacing w:val="2"/>
                <w:sz w:val="24"/>
                <w:szCs w:val="24"/>
              </w:rPr>
              <w:t>企业应组织有关人员进行应急救援预案的培训，定期演练，评估演练效果，并形成</w:t>
            </w:r>
            <w:r>
              <w:rPr>
                <w:rFonts w:ascii="宋体" w:hAnsi="宋体"/>
                <w:spacing w:val="2"/>
                <w:sz w:val="24"/>
                <w:szCs w:val="24"/>
              </w:rPr>
              <w:t>记录</w:t>
            </w:r>
            <w:r>
              <w:rPr>
                <w:rFonts w:hint="eastAsia" w:ascii="宋体" w:hAnsi="宋体"/>
                <w:spacing w:val="2"/>
                <w:sz w:val="24"/>
                <w:szCs w:val="24"/>
              </w:rPr>
              <w:t>和评估</w:t>
            </w:r>
            <w:r>
              <w:rPr>
                <w:rFonts w:ascii="宋体" w:hAnsi="宋体"/>
                <w:spacing w:val="2"/>
                <w:sz w:val="24"/>
                <w:szCs w:val="24"/>
              </w:rPr>
              <w:t>报告</w:t>
            </w:r>
            <w:r>
              <w:rPr>
                <w:rFonts w:hint="eastAsia" w:ascii="宋体" w:hAnsi="宋体"/>
                <w:spacing w:val="2"/>
                <w:sz w:val="24"/>
                <w:szCs w:val="24"/>
              </w:rPr>
              <w:t>。</w:t>
            </w:r>
          </w:p>
        </w:tc>
        <w:tc>
          <w:tcPr>
            <w:tcW w:w="938" w:type="pct"/>
            <w:vMerge w:val="restart"/>
            <w:tcBorders>
              <w:left w:val="single" w:color="auto" w:sz="4" w:space="0"/>
              <w:right w:val="single" w:color="auto" w:sz="4" w:space="0"/>
            </w:tcBorders>
            <w:vAlign w:val="center"/>
            <w:tcPrChange w:id="3101"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1.应急救援预案培训记录；</w:t>
            </w:r>
          </w:p>
          <w:p>
            <w:pPr>
              <w:spacing w:line="280" w:lineRule="exact"/>
              <w:rPr>
                <w:rFonts w:ascii="宋体" w:hAnsi="宋体"/>
                <w:bCs/>
                <w:sz w:val="24"/>
                <w:szCs w:val="24"/>
              </w:rPr>
            </w:pPr>
            <w:r>
              <w:rPr>
                <w:rFonts w:hint="eastAsia" w:ascii="宋体" w:hAnsi="宋体"/>
                <w:bCs/>
                <w:sz w:val="24"/>
                <w:szCs w:val="24"/>
              </w:rPr>
              <w:t>2.应急救援预案演练记录；</w:t>
            </w:r>
          </w:p>
          <w:p>
            <w:pPr>
              <w:spacing w:line="280" w:lineRule="exact"/>
              <w:rPr>
                <w:rFonts w:ascii="宋体" w:hAnsi="宋体"/>
                <w:b/>
                <w:bCs/>
                <w:sz w:val="24"/>
                <w:szCs w:val="24"/>
              </w:rPr>
            </w:pPr>
            <w:r>
              <w:rPr>
                <w:rFonts w:hint="eastAsia" w:ascii="宋体" w:hAnsi="宋体"/>
                <w:bCs/>
                <w:sz w:val="24"/>
                <w:szCs w:val="24"/>
              </w:rPr>
              <w:t>3.应急救援预案演练评估报告。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有关人员对应急救援预案及参加演练情况。</w:t>
            </w:r>
          </w:p>
        </w:tc>
        <w:tc>
          <w:tcPr>
            <w:tcW w:w="972" w:type="pct"/>
            <w:tcBorders>
              <w:top w:val="single" w:color="auto" w:sz="4" w:space="0"/>
              <w:left w:val="single" w:color="auto" w:sz="4" w:space="0"/>
              <w:bottom w:val="single" w:color="auto" w:sz="4" w:space="0"/>
              <w:right w:val="single" w:color="auto" w:sz="4" w:space="0"/>
            </w:tcBorders>
            <w:vAlign w:val="center"/>
            <w:tcPrChange w:id="310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1.是否进行培训？</w:t>
            </w:r>
          </w:p>
        </w:tc>
        <w:tc>
          <w:tcPr>
            <w:tcW w:w="1020" w:type="pct"/>
            <w:tcBorders>
              <w:top w:val="single" w:color="auto" w:sz="4" w:space="0"/>
              <w:left w:val="single" w:color="auto" w:sz="4" w:space="0"/>
              <w:bottom w:val="single" w:color="auto" w:sz="4" w:space="0"/>
              <w:right w:val="single" w:color="auto" w:sz="4" w:space="0"/>
            </w:tcBorders>
            <w:vAlign w:val="center"/>
            <w:tcPrChange w:id="310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不符合要求</w:t>
            </w:r>
            <w:r>
              <w:rPr>
                <w:rFonts w:ascii="宋体" w:hAnsi="宋体"/>
                <w:bCs/>
                <w:kern w:val="0"/>
                <w:sz w:val="24"/>
                <w:szCs w:val="24"/>
              </w:rPr>
              <w:t>，缺一人扣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05"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06"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107"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108"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0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color w:val="FF0000"/>
                <w:kern w:val="0"/>
                <w:sz w:val="24"/>
                <w:szCs w:val="24"/>
              </w:rPr>
            </w:pPr>
            <w:r>
              <w:rPr>
                <w:rFonts w:ascii="宋体" w:hAnsi="宋体"/>
                <w:bCs/>
                <w:sz w:val="24"/>
                <w:szCs w:val="24"/>
              </w:rPr>
              <w:t>2.</w:t>
            </w:r>
            <w:r>
              <w:rPr>
                <w:rFonts w:hint="eastAsia" w:ascii="宋体" w:hAnsi="宋体"/>
                <w:bCs/>
                <w:sz w:val="24"/>
                <w:szCs w:val="24"/>
              </w:rPr>
              <w:t>是否进行应急救援预案的演练？</w:t>
            </w:r>
          </w:p>
        </w:tc>
        <w:tc>
          <w:tcPr>
            <w:tcW w:w="1020" w:type="pct"/>
            <w:tcBorders>
              <w:top w:val="single" w:color="auto" w:sz="4" w:space="0"/>
              <w:left w:val="single" w:color="auto" w:sz="4" w:space="0"/>
              <w:bottom w:val="single" w:color="auto" w:sz="4" w:space="0"/>
              <w:right w:val="single" w:color="auto" w:sz="4" w:space="0"/>
            </w:tcBorders>
            <w:vAlign w:val="center"/>
            <w:tcPrChange w:id="311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color w:val="FF0000"/>
                <w:kern w:val="0"/>
                <w:sz w:val="24"/>
                <w:szCs w:val="24"/>
              </w:rPr>
            </w:pPr>
            <w:r>
              <w:rPr>
                <w:rFonts w:hint="eastAsia" w:ascii="宋体" w:hAnsi="宋体"/>
                <w:b/>
                <w:bCs/>
                <w:kern w:val="0"/>
                <w:sz w:val="24"/>
                <w:szCs w:val="24"/>
              </w:rPr>
              <w:t>是</w:t>
            </w:r>
            <w:r>
              <w:rPr>
                <w:rFonts w:ascii="宋体" w:hAnsi="宋体"/>
                <w:b/>
                <w:bCs/>
                <w:kern w:val="0"/>
                <w:sz w:val="24"/>
                <w:szCs w:val="24"/>
              </w:rPr>
              <w:t>:不扣分，否:扣40</w:t>
            </w:r>
            <w:r>
              <w:rPr>
                <w:rFonts w:hint="eastAsia" w:ascii="宋体" w:hAnsi="宋体"/>
                <w:b/>
                <w:bCs/>
                <w:kern w:val="0"/>
                <w:sz w:val="24"/>
                <w:szCs w:val="24"/>
              </w:rPr>
              <w:t>分；</w:t>
            </w:r>
          </w:p>
          <w:p>
            <w:pPr>
              <w:rPr>
                <w:color w:val="FF0000"/>
                <w:sz w:val="24"/>
                <w:szCs w:val="24"/>
              </w:rPr>
            </w:pPr>
            <w:r>
              <w:rPr>
                <w:rFonts w:hint="eastAsia" w:ascii="宋体" w:hAnsi="宋体"/>
                <w:spacing w:val="2"/>
                <w:sz w:val="24"/>
                <w:szCs w:val="24"/>
              </w:rPr>
              <w:t>演练</w:t>
            </w:r>
            <w:r>
              <w:rPr>
                <w:rFonts w:ascii="宋体" w:hAnsi="宋体"/>
                <w:spacing w:val="2"/>
                <w:sz w:val="24"/>
                <w:szCs w:val="24"/>
              </w:rPr>
              <w:t>频次、</w:t>
            </w:r>
            <w:r>
              <w:rPr>
                <w:rFonts w:hint="eastAsia" w:ascii="宋体" w:hAnsi="宋体"/>
                <w:spacing w:val="2"/>
                <w:sz w:val="24"/>
                <w:szCs w:val="24"/>
              </w:rPr>
              <w:t>演练</w:t>
            </w:r>
            <w:r>
              <w:rPr>
                <w:rFonts w:ascii="宋体" w:hAnsi="宋体"/>
                <w:spacing w:val="2"/>
                <w:sz w:val="24"/>
                <w:szCs w:val="24"/>
              </w:rPr>
              <w:t>类型</w:t>
            </w:r>
            <w:r>
              <w:rPr>
                <w:rFonts w:hint="eastAsia" w:ascii="宋体" w:hAnsi="宋体"/>
                <w:spacing w:val="2"/>
                <w:sz w:val="24"/>
                <w:szCs w:val="24"/>
              </w:rPr>
              <w:t>一项</w:t>
            </w:r>
            <w:r>
              <w:rPr>
                <w:rFonts w:ascii="宋体" w:hAnsi="宋体"/>
                <w:spacing w:val="2"/>
                <w:sz w:val="24"/>
                <w:szCs w:val="24"/>
              </w:rPr>
              <w:t>不符合，扣5分。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1" w:author="橘子" w:date="2020-08-11T15:36: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1" w:hRule="atLeast"/>
        </w:trPr>
        <w:tc>
          <w:tcPr>
            <w:tcW w:w="361" w:type="pct"/>
            <w:vMerge w:val="continue"/>
            <w:tcBorders>
              <w:left w:val="single" w:color="auto" w:sz="4" w:space="0"/>
              <w:right w:val="single" w:color="auto" w:sz="4" w:space="0"/>
            </w:tcBorders>
            <w:vAlign w:val="center"/>
            <w:tcPrChange w:id="3112" w:author="橘子" w:date="2020-08-11T15:36:06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13" w:author="橘子" w:date="2020-08-11T15:36:06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114" w:author="橘子" w:date="2020-08-11T15:36:06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115" w:author="橘子" w:date="2020-08-11T15:36:06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16" w:author="橘子" w:date="2020-08-11T15:36:06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3.是否对应急预案演练进行了效果评估并</w:t>
            </w:r>
            <w:r>
              <w:rPr>
                <w:sz w:val="24"/>
                <w:szCs w:val="24"/>
              </w:rPr>
              <w:t>形成报告</w:t>
            </w:r>
            <w:r>
              <w:rPr>
                <w:rFonts w:hint="eastAsia"/>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117" w:author="橘子" w:date="2020-08-11T15:36:06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8" w:author="橘子" w:date="2020-08-11T15:36: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3" w:hRule="atLeast"/>
        </w:trPr>
        <w:tc>
          <w:tcPr>
            <w:tcW w:w="361" w:type="pct"/>
            <w:vMerge w:val="continue"/>
            <w:tcBorders>
              <w:left w:val="single" w:color="auto" w:sz="4" w:space="0"/>
              <w:right w:val="single" w:color="auto" w:sz="4" w:space="0"/>
            </w:tcBorders>
            <w:vAlign w:val="center"/>
            <w:tcPrChange w:id="3119" w:author="橘子" w:date="2020-08-11T15:36:04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20" w:author="橘子" w:date="2020-08-11T15:36:04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121" w:author="橘子" w:date="2020-08-11T15:36:04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122" w:author="橘子" w:date="2020-08-11T15:36:04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23" w:author="橘子" w:date="2020-08-11T15:36:04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4.</w:t>
            </w:r>
            <w:r>
              <w:rPr>
                <w:rFonts w:hint="eastAsia" w:ascii="宋体" w:hAnsi="宋体"/>
                <w:bCs/>
                <w:sz w:val="24"/>
                <w:szCs w:val="24"/>
              </w:rPr>
              <w:t>有关人员是否熟悉应急救援预案？</w:t>
            </w:r>
          </w:p>
        </w:tc>
        <w:tc>
          <w:tcPr>
            <w:tcW w:w="1020" w:type="pct"/>
            <w:tcBorders>
              <w:top w:val="single" w:color="auto" w:sz="4" w:space="0"/>
              <w:left w:val="single" w:color="auto" w:sz="4" w:space="0"/>
              <w:bottom w:val="single" w:color="auto" w:sz="4" w:space="0"/>
              <w:right w:val="single" w:color="auto" w:sz="4" w:space="0"/>
            </w:tcBorders>
            <w:vAlign w:val="center"/>
            <w:tcPrChange w:id="3124" w:author="橘子" w:date="2020-08-11T15:36:04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不熟悉</w:t>
            </w:r>
            <w:r>
              <w:rPr>
                <w:rFonts w:ascii="宋体" w:hAnsi="宋体"/>
                <w:bCs/>
                <w:kern w:val="0"/>
                <w:sz w:val="24"/>
                <w:szCs w:val="24"/>
              </w:rPr>
              <w:t>，</w:t>
            </w:r>
            <w:r>
              <w:rPr>
                <w:rFonts w:hint="eastAsia" w:ascii="宋体" w:hAnsi="宋体"/>
                <w:bCs/>
                <w:kern w:val="0"/>
                <w:sz w:val="24"/>
                <w:szCs w:val="24"/>
              </w:rPr>
              <w:t>一人次扣1分。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25" w:author="橘子" w:date="2020-08-11T15:36: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
        <w:tc>
          <w:tcPr>
            <w:tcW w:w="361" w:type="pct"/>
            <w:vMerge w:val="continue"/>
            <w:tcBorders>
              <w:left w:val="single" w:color="auto" w:sz="4" w:space="0"/>
              <w:right w:val="single" w:color="auto" w:sz="4" w:space="0"/>
            </w:tcBorders>
            <w:vAlign w:val="center"/>
            <w:tcPrChange w:id="3126" w:author="橘子" w:date="2020-08-11T15:36:03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27" w:author="橘子" w:date="2020-08-11T15:36:03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128" w:author="橘子" w:date="2020-08-11T15:36:03Z">
              <w:tcPr>
                <w:tcW w:w="1341" w:type="pct"/>
                <w:vMerge w:val="continue"/>
                <w:tcBorders>
                  <w:left w:val="single" w:color="auto" w:sz="4" w:space="0"/>
                  <w:bottom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bottom w:val="single" w:color="auto" w:sz="4" w:space="0"/>
              <w:right w:val="single" w:color="auto" w:sz="4" w:space="0"/>
            </w:tcBorders>
            <w:vAlign w:val="center"/>
            <w:tcPrChange w:id="3129" w:author="橘子" w:date="2020-08-11T15:36:03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30" w:author="橘子" w:date="2020-08-11T15:36:03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sz w:val="24"/>
                <w:szCs w:val="24"/>
              </w:rPr>
              <w:t>5.有关人员</w:t>
            </w:r>
            <w:r>
              <w:rPr>
                <w:rFonts w:ascii="宋体" w:hAnsi="宋体"/>
                <w:bCs/>
                <w:sz w:val="24"/>
                <w:szCs w:val="24"/>
              </w:rPr>
              <w:t>是否</w:t>
            </w:r>
            <w:r>
              <w:rPr>
                <w:rFonts w:hint="eastAsia" w:ascii="宋体" w:hAnsi="宋体"/>
                <w:bCs/>
                <w:sz w:val="24"/>
                <w:szCs w:val="24"/>
              </w:rPr>
              <w:t>参加演练？</w:t>
            </w:r>
          </w:p>
        </w:tc>
        <w:tc>
          <w:tcPr>
            <w:tcW w:w="1020" w:type="pct"/>
            <w:tcBorders>
              <w:top w:val="single" w:color="auto" w:sz="4" w:space="0"/>
              <w:left w:val="single" w:color="auto" w:sz="4" w:space="0"/>
              <w:bottom w:val="single" w:color="auto" w:sz="4" w:space="0"/>
              <w:right w:val="single" w:color="auto" w:sz="4" w:space="0"/>
            </w:tcBorders>
            <w:vAlign w:val="center"/>
            <w:tcPrChange w:id="3131" w:author="橘子" w:date="2020-08-11T15:36:03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未参加</w:t>
            </w:r>
            <w:r>
              <w:rPr>
                <w:rFonts w:ascii="宋体" w:hAnsi="宋体"/>
                <w:bCs/>
                <w:kern w:val="0"/>
                <w:sz w:val="24"/>
                <w:szCs w:val="24"/>
              </w:rPr>
              <w:t>，</w:t>
            </w:r>
            <w:r>
              <w:rPr>
                <w:rFonts w:hint="eastAsia" w:ascii="宋体" w:hAnsi="宋体"/>
                <w:bCs/>
                <w:kern w:val="0"/>
                <w:sz w:val="24"/>
                <w:szCs w:val="24"/>
              </w:rPr>
              <w:t>一人次扣1分。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79" w:hRule="atLeast"/>
          <w:trPrChange w:id="3132" w:author="橘子" w:date="2020-08-11T15:29:30Z">
            <w:trPr>
              <w:trHeight w:val="879" w:hRule="atLeast"/>
            </w:trPr>
          </w:trPrChange>
        </w:trPr>
        <w:tc>
          <w:tcPr>
            <w:tcW w:w="361" w:type="pct"/>
            <w:vMerge w:val="continue"/>
            <w:tcBorders>
              <w:left w:val="single" w:color="auto" w:sz="4" w:space="0"/>
              <w:right w:val="single" w:color="auto" w:sz="4" w:space="0"/>
            </w:tcBorders>
            <w:vAlign w:val="center"/>
            <w:tcPrChange w:id="313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3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135" w:author="橘子" w:date="2020-08-11T15:29:30Z">
              <w:tcPr>
                <w:tcW w:w="1341" w:type="pct"/>
                <w:vMerge w:val="restart"/>
                <w:tcBorders>
                  <w:left w:val="single" w:color="auto" w:sz="4" w:space="0"/>
                  <w:right w:val="single" w:color="auto" w:sz="4" w:space="0"/>
                </w:tcBorders>
              </w:tcPr>
            </w:tcPrChange>
          </w:tcPr>
          <w:p>
            <w:pPr>
              <w:spacing w:line="328" w:lineRule="atLeast"/>
              <w:rPr>
                <w:rFonts w:ascii="宋体" w:hAnsi="宋体"/>
                <w:b/>
                <w:bCs/>
                <w:kern w:val="0"/>
                <w:sz w:val="24"/>
                <w:szCs w:val="24"/>
              </w:rPr>
            </w:pPr>
            <w:r>
              <w:rPr>
                <w:rFonts w:ascii="宋体" w:hAnsi="宋体"/>
                <w:spacing w:val="2"/>
                <w:sz w:val="24"/>
                <w:szCs w:val="24"/>
              </w:rPr>
              <w:t>10.1.</w:t>
            </w:r>
            <w:r>
              <w:rPr>
                <w:rFonts w:hint="eastAsia" w:ascii="宋体" w:hAnsi="宋体"/>
                <w:spacing w:val="2"/>
                <w:sz w:val="24"/>
                <w:szCs w:val="24"/>
              </w:rPr>
              <w:t>1</w:t>
            </w:r>
            <w:r>
              <w:rPr>
                <w:rFonts w:ascii="宋体" w:hAnsi="宋体"/>
                <w:spacing w:val="2"/>
                <w:sz w:val="24"/>
                <w:szCs w:val="24"/>
              </w:rPr>
              <w:t xml:space="preserve">0 </w:t>
            </w:r>
            <w:r>
              <w:rPr>
                <w:rFonts w:hint="eastAsia" w:ascii="宋体" w:hAnsi="宋体"/>
                <w:spacing w:val="2"/>
                <w:sz w:val="24"/>
                <w:szCs w:val="24"/>
              </w:rPr>
              <w:t>企业</w:t>
            </w:r>
            <w:r>
              <w:rPr>
                <w:rFonts w:ascii="宋体" w:hAnsi="宋体"/>
                <w:spacing w:val="2"/>
                <w:sz w:val="24"/>
                <w:szCs w:val="24"/>
              </w:rPr>
              <w:t>应制定应急救援预案演练计划</w:t>
            </w:r>
            <w:r>
              <w:rPr>
                <w:rFonts w:hint="eastAsia" w:ascii="宋体" w:hAnsi="宋体"/>
                <w:spacing w:val="2"/>
                <w:sz w:val="24"/>
                <w:szCs w:val="24"/>
              </w:rPr>
              <w:t>，每半年至少组织1次演练。</w:t>
            </w:r>
          </w:p>
        </w:tc>
        <w:tc>
          <w:tcPr>
            <w:tcW w:w="938" w:type="pct"/>
            <w:vMerge w:val="restart"/>
            <w:tcBorders>
              <w:left w:val="single" w:color="auto" w:sz="4" w:space="0"/>
              <w:right w:val="single" w:color="auto" w:sz="4" w:space="0"/>
            </w:tcBorders>
            <w:vAlign w:val="center"/>
            <w:tcPrChange w:id="3136"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ascii="宋体" w:hAnsi="宋体"/>
                <w:bCs/>
                <w:sz w:val="24"/>
                <w:szCs w:val="24"/>
              </w:rPr>
              <w:t>1</w:t>
            </w:r>
            <w:r>
              <w:rPr>
                <w:rFonts w:hint="eastAsia" w:ascii="宋体" w:hAnsi="宋体"/>
                <w:bCs/>
                <w:sz w:val="24"/>
                <w:szCs w:val="24"/>
              </w:rPr>
              <w:t>.应急救援预案演练计划</w:t>
            </w:r>
            <w:r>
              <w:rPr>
                <w:rFonts w:ascii="宋体" w:hAnsi="宋体"/>
                <w:bCs/>
                <w:sz w:val="24"/>
                <w:szCs w:val="24"/>
              </w:rPr>
              <w:t>、</w:t>
            </w:r>
            <w:r>
              <w:rPr>
                <w:rFonts w:hint="eastAsia" w:ascii="宋体" w:hAnsi="宋体"/>
                <w:bCs/>
                <w:sz w:val="24"/>
                <w:szCs w:val="24"/>
              </w:rPr>
              <w:t>记录；</w:t>
            </w:r>
          </w:p>
          <w:p>
            <w:pPr>
              <w:spacing w:line="280" w:lineRule="exact"/>
              <w:rPr>
                <w:rFonts w:ascii="宋体" w:hAnsi="宋体"/>
                <w:b/>
                <w:bCs/>
                <w:sz w:val="24"/>
                <w:szCs w:val="24"/>
              </w:rPr>
            </w:pPr>
            <w:r>
              <w:rPr>
                <w:rFonts w:ascii="宋体" w:hAnsi="宋体"/>
                <w:bCs/>
                <w:sz w:val="24"/>
                <w:szCs w:val="24"/>
              </w:rPr>
              <w:t>2</w:t>
            </w:r>
            <w:r>
              <w:rPr>
                <w:rFonts w:hint="eastAsia" w:ascii="宋体" w:hAnsi="宋体"/>
                <w:bCs/>
                <w:sz w:val="24"/>
                <w:szCs w:val="24"/>
              </w:rPr>
              <w:t>.应急救援预案演练评估报告。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有关人员是否熟悉应急救援预案内容及参加演练情况。</w:t>
            </w:r>
          </w:p>
        </w:tc>
        <w:tc>
          <w:tcPr>
            <w:tcW w:w="972" w:type="pct"/>
            <w:tcBorders>
              <w:top w:val="single" w:color="auto" w:sz="4" w:space="0"/>
              <w:left w:val="single" w:color="auto" w:sz="4" w:space="0"/>
              <w:right w:val="single" w:color="auto" w:sz="4" w:space="0"/>
            </w:tcBorders>
            <w:vAlign w:val="center"/>
            <w:tcPrChange w:id="3137" w:author="橘子" w:date="2020-08-11T15:29:30Z">
              <w:tcPr>
                <w:tcW w:w="972" w:type="pct"/>
                <w:tcBorders>
                  <w:top w:val="single" w:color="auto" w:sz="4" w:space="0"/>
                  <w:left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w:t>
            </w:r>
            <w:r>
              <w:rPr>
                <w:rFonts w:ascii="宋体" w:hAnsi="宋体"/>
                <w:bCs/>
                <w:kern w:val="0"/>
                <w:sz w:val="24"/>
                <w:szCs w:val="24"/>
              </w:rPr>
              <w:t>制定演练计划？</w:t>
            </w:r>
          </w:p>
        </w:tc>
        <w:tc>
          <w:tcPr>
            <w:tcW w:w="1020" w:type="pct"/>
            <w:tcBorders>
              <w:top w:val="single" w:color="auto" w:sz="4" w:space="0"/>
              <w:left w:val="single" w:color="auto" w:sz="4" w:space="0"/>
              <w:right w:val="single" w:color="auto" w:sz="4" w:space="0"/>
            </w:tcBorders>
            <w:vAlign w:val="center"/>
            <w:tcPrChange w:id="3138" w:author="橘子" w:date="2020-08-11T15:29:30Z">
              <w:tcPr>
                <w:tcW w:w="1020" w:type="pct"/>
                <w:tcBorders>
                  <w:top w:val="single" w:color="auto" w:sz="4" w:space="0"/>
                  <w:left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4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41"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142"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143"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right w:val="single" w:color="auto" w:sz="4" w:space="0"/>
            </w:tcBorders>
            <w:vAlign w:val="center"/>
            <w:tcPrChange w:id="3144" w:author="橘子" w:date="2020-08-11T15:29:30Z">
              <w:tcPr>
                <w:tcW w:w="972" w:type="pct"/>
                <w:tcBorders>
                  <w:top w:val="single" w:color="auto" w:sz="4" w:space="0"/>
                  <w:left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2.</w:t>
            </w:r>
            <w:r>
              <w:rPr>
                <w:rFonts w:ascii="宋体" w:hAnsi="宋体"/>
                <w:bCs/>
                <w:kern w:val="0"/>
                <w:sz w:val="24"/>
                <w:szCs w:val="24"/>
              </w:rPr>
              <w:t>是否</w:t>
            </w:r>
            <w:r>
              <w:rPr>
                <w:rFonts w:hint="eastAsia" w:ascii="宋体" w:hAnsi="宋体"/>
                <w:bCs/>
                <w:kern w:val="0"/>
                <w:sz w:val="24"/>
                <w:szCs w:val="24"/>
              </w:rPr>
              <w:t>按照</w:t>
            </w:r>
            <w:r>
              <w:rPr>
                <w:rFonts w:ascii="宋体" w:hAnsi="宋体"/>
                <w:bCs/>
                <w:kern w:val="0"/>
                <w:sz w:val="24"/>
                <w:szCs w:val="24"/>
              </w:rPr>
              <w:t>规定</w:t>
            </w:r>
            <w:r>
              <w:rPr>
                <w:rFonts w:hint="eastAsia" w:ascii="宋体" w:hAnsi="宋体"/>
                <w:bCs/>
                <w:kern w:val="0"/>
                <w:sz w:val="24"/>
                <w:szCs w:val="24"/>
              </w:rPr>
              <w:t>进行</w:t>
            </w:r>
            <w:r>
              <w:rPr>
                <w:rFonts w:ascii="宋体" w:hAnsi="宋体"/>
                <w:bCs/>
                <w:kern w:val="0"/>
                <w:sz w:val="24"/>
                <w:szCs w:val="24"/>
              </w:rPr>
              <w:t>演练？</w:t>
            </w:r>
          </w:p>
        </w:tc>
        <w:tc>
          <w:tcPr>
            <w:tcW w:w="1020" w:type="pct"/>
            <w:tcBorders>
              <w:top w:val="single" w:color="auto" w:sz="4" w:space="0"/>
              <w:left w:val="single" w:color="auto" w:sz="4" w:space="0"/>
              <w:right w:val="single" w:color="auto" w:sz="4" w:space="0"/>
            </w:tcBorders>
            <w:vAlign w:val="center"/>
            <w:tcPrChange w:id="3145" w:author="橘子" w:date="2020-08-11T15:29:30Z">
              <w:tcPr>
                <w:tcW w:w="1020" w:type="pct"/>
                <w:tcBorders>
                  <w:top w:val="single" w:color="auto" w:sz="4" w:space="0"/>
                  <w:left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不符合要求，</w:t>
            </w:r>
            <w:r>
              <w:rPr>
                <w:rFonts w:ascii="宋体" w:hAnsi="宋体"/>
                <w:bCs/>
                <w:kern w:val="0"/>
                <w:sz w:val="24"/>
                <w:szCs w:val="24"/>
              </w:rPr>
              <w:t>一项扣</w:t>
            </w:r>
            <w:r>
              <w:rPr>
                <w:rFonts w:hint="eastAsia" w:ascii="宋体" w:hAnsi="宋体"/>
                <w:bCs/>
                <w:kern w:val="0"/>
                <w:sz w:val="24"/>
                <w:szCs w:val="24"/>
              </w:rPr>
              <w:t>5分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4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restart"/>
            <w:tcBorders>
              <w:left w:val="single" w:color="auto" w:sz="4" w:space="0"/>
              <w:right w:val="single" w:color="auto" w:sz="4" w:space="0"/>
            </w:tcBorders>
            <w:vAlign w:val="center"/>
            <w:tcPrChange w:id="3148"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10.2应急响应</w:t>
            </w:r>
          </w:p>
          <w:p>
            <w:pPr>
              <w:spacing w:line="300" w:lineRule="exact"/>
              <w:ind w:firstLine="118" w:firstLineChars="49"/>
              <w:rPr>
                <w:rFonts w:ascii="宋体" w:hAnsi="宋体"/>
                <w:b/>
                <w:sz w:val="24"/>
                <w:szCs w:val="24"/>
              </w:rPr>
            </w:pPr>
            <w:r>
              <w:rPr>
                <w:rFonts w:hint="eastAsia" w:ascii="宋体" w:hAnsi="宋体"/>
                <w:b/>
                <w:sz w:val="24"/>
                <w:szCs w:val="24"/>
              </w:rPr>
              <w:t>（10分）</w:t>
            </w:r>
          </w:p>
          <w:p>
            <w:pPr>
              <w:spacing w:line="300" w:lineRule="exact"/>
              <w:rPr>
                <w:rFonts w:ascii="宋体" w:hAnsi="宋体"/>
                <w:sz w:val="24"/>
                <w:szCs w:val="24"/>
              </w:rPr>
            </w:pPr>
          </w:p>
        </w:tc>
        <w:tc>
          <w:tcPr>
            <w:tcW w:w="1341" w:type="pct"/>
            <w:tcBorders>
              <w:left w:val="single" w:color="auto" w:sz="4" w:space="0"/>
              <w:bottom w:val="single" w:color="auto" w:sz="4" w:space="0"/>
              <w:right w:val="single" w:color="auto" w:sz="4" w:space="0"/>
            </w:tcBorders>
            <w:vAlign w:val="center"/>
            <w:tcPrChange w:id="3149" w:author="橘子" w:date="2020-08-11T15:29:30Z">
              <w:tcPr>
                <w:tcW w:w="1341" w:type="pct"/>
                <w:tcBorders>
                  <w:left w:val="single" w:color="auto" w:sz="4" w:space="0"/>
                  <w:bottom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10.2.</w:t>
            </w: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企业发生生产安全事故后，应迅速启动应急救援预案，企业负责人直接指挥，积极组织抢救，</w:t>
            </w:r>
            <w:r>
              <w:rPr>
                <w:rFonts w:hint="eastAsia" w:ascii="宋体" w:hAnsi="宋体"/>
                <w:spacing w:val="-4"/>
                <w:sz w:val="24"/>
                <w:szCs w:val="24"/>
              </w:rPr>
              <w:t>妥善处理，以防止事故的蔓延扩大</w:t>
            </w:r>
            <w:r>
              <w:rPr>
                <w:rFonts w:hint="eastAsia" w:ascii="宋体"/>
                <w:spacing w:val="-4"/>
                <w:sz w:val="24"/>
                <w:szCs w:val="24"/>
              </w:rPr>
              <w:t>，减少人员伤亡和财产损失</w:t>
            </w:r>
            <w:r>
              <w:rPr>
                <w:rFonts w:hint="eastAsia" w:ascii="宋体" w:hAnsi="宋体"/>
                <w:spacing w:val="-4"/>
                <w:sz w:val="24"/>
                <w:szCs w:val="24"/>
              </w:rPr>
              <w:t>。安全</w:t>
            </w:r>
            <w:r>
              <w:rPr>
                <w:rFonts w:hint="eastAsia" w:ascii="宋体" w:hAnsi="宋体"/>
                <w:spacing w:val="-20"/>
                <w:sz w:val="24"/>
                <w:szCs w:val="24"/>
              </w:rPr>
              <w:t>、</w:t>
            </w:r>
            <w:r>
              <w:rPr>
                <w:rFonts w:hint="eastAsia" w:ascii="宋体" w:hAnsi="宋体"/>
                <w:spacing w:val="-4"/>
                <w:sz w:val="24"/>
                <w:szCs w:val="24"/>
              </w:rPr>
              <w:t>技术</w:t>
            </w:r>
            <w:r>
              <w:rPr>
                <w:rFonts w:hint="eastAsia" w:ascii="宋体" w:hAnsi="宋体"/>
                <w:spacing w:val="-20"/>
                <w:sz w:val="24"/>
                <w:szCs w:val="24"/>
              </w:rPr>
              <w:t>、</w:t>
            </w:r>
            <w:r>
              <w:rPr>
                <w:rFonts w:hint="eastAsia" w:ascii="宋体" w:hAnsi="宋体"/>
                <w:spacing w:val="-4"/>
                <w:sz w:val="24"/>
                <w:szCs w:val="24"/>
              </w:rPr>
              <w:t>设备</w:t>
            </w:r>
            <w:r>
              <w:rPr>
                <w:rFonts w:hint="eastAsia" w:ascii="宋体" w:hAnsi="宋体"/>
                <w:spacing w:val="-20"/>
                <w:sz w:val="24"/>
                <w:szCs w:val="24"/>
              </w:rPr>
              <w:t>、</w:t>
            </w:r>
            <w:r>
              <w:rPr>
                <w:rFonts w:hint="eastAsia" w:ascii="宋体" w:hAnsi="宋体"/>
                <w:spacing w:val="-4"/>
                <w:sz w:val="24"/>
                <w:szCs w:val="24"/>
              </w:rPr>
              <w:t>动力</w:t>
            </w:r>
            <w:r>
              <w:rPr>
                <w:rFonts w:hint="eastAsia" w:ascii="宋体" w:hAnsi="宋体"/>
                <w:spacing w:val="-20"/>
                <w:sz w:val="24"/>
                <w:szCs w:val="24"/>
              </w:rPr>
              <w:t>、</w:t>
            </w:r>
            <w:r>
              <w:rPr>
                <w:rFonts w:hint="eastAsia" w:ascii="宋体" w:hAnsi="宋体"/>
                <w:spacing w:val="-4"/>
                <w:sz w:val="24"/>
                <w:szCs w:val="24"/>
              </w:rPr>
              <w:t>生产</w:t>
            </w:r>
            <w:r>
              <w:rPr>
                <w:rFonts w:hint="eastAsia" w:ascii="宋体" w:hAnsi="宋体"/>
                <w:spacing w:val="-20"/>
                <w:sz w:val="24"/>
                <w:szCs w:val="24"/>
              </w:rPr>
              <w:t>、</w:t>
            </w:r>
            <w:r>
              <w:rPr>
                <w:rFonts w:hint="eastAsia" w:ascii="宋体" w:hAnsi="宋体"/>
                <w:spacing w:val="-4"/>
                <w:sz w:val="24"/>
                <w:szCs w:val="24"/>
              </w:rPr>
              <w:t>消防</w:t>
            </w:r>
            <w:r>
              <w:rPr>
                <w:rFonts w:hint="eastAsia" w:ascii="宋体" w:hAnsi="宋体"/>
                <w:spacing w:val="-20"/>
                <w:sz w:val="24"/>
                <w:szCs w:val="24"/>
              </w:rPr>
              <w:t>、</w:t>
            </w:r>
            <w:r>
              <w:rPr>
                <w:rFonts w:hint="eastAsia" w:ascii="宋体" w:hAnsi="宋体"/>
                <w:spacing w:val="-4"/>
                <w:sz w:val="24"/>
                <w:szCs w:val="24"/>
              </w:rPr>
              <w:t>保卫等部门应协助做好现场抢救和警戒工作，保护事故现场。</w:t>
            </w:r>
          </w:p>
        </w:tc>
        <w:tc>
          <w:tcPr>
            <w:tcW w:w="938" w:type="pct"/>
            <w:tcBorders>
              <w:left w:val="single" w:color="auto" w:sz="4" w:space="0"/>
              <w:bottom w:val="single" w:color="auto" w:sz="4" w:space="0"/>
              <w:right w:val="single" w:color="auto" w:sz="4" w:space="0"/>
            </w:tcBorders>
            <w:vAlign w:val="center"/>
            <w:tcPrChange w:id="3150"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1.应急救援预案；</w:t>
            </w:r>
          </w:p>
          <w:p>
            <w:pPr>
              <w:spacing w:line="280" w:lineRule="exact"/>
              <w:rPr>
                <w:rFonts w:ascii="宋体" w:hAnsi="宋体"/>
                <w:bCs/>
                <w:sz w:val="24"/>
                <w:szCs w:val="24"/>
              </w:rPr>
            </w:pPr>
            <w:r>
              <w:rPr>
                <w:rFonts w:hint="eastAsia" w:ascii="宋体" w:hAnsi="宋体"/>
                <w:bCs/>
                <w:sz w:val="24"/>
                <w:szCs w:val="24"/>
              </w:rPr>
              <w:t>2.事故台账和调查报告；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企业负责人、各职能部门负责人了解事故时各自职责的</w:t>
            </w:r>
            <w:r>
              <w:rPr>
                <w:rFonts w:ascii="宋体" w:hAnsi="宋体"/>
                <w:bCs/>
                <w:sz w:val="24"/>
                <w:szCs w:val="24"/>
              </w:rPr>
              <w:t>情况</w:t>
            </w:r>
            <w:r>
              <w:rPr>
                <w:rFonts w:hint="eastAsia"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5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企业负责人、各职能部门负责人是否了解事故时各自的职责？</w:t>
            </w:r>
          </w:p>
        </w:tc>
        <w:tc>
          <w:tcPr>
            <w:tcW w:w="1020" w:type="pct"/>
            <w:tcBorders>
              <w:top w:val="single" w:color="auto" w:sz="4" w:space="0"/>
              <w:left w:val="single" w:color="auto" w:sz="4" w:space="0"/>
              <w:bottom w:val="single" w:color="auto" w:sz="4" w:space="0"/>
              <w:right w:val="single" w:color="auto" w:sz="4" w:space="0"/>
            </w:tcBorders>
            <w:vAlign w:val="center"/>
            <w:tcPrChange w:id="315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w:t>
            </w:r>
            <w:r>
              <w:rPr>
                <w:rFonts w:ascii="宋体" w:hAnsi="宋体"/>
                <w:bCs/>
                <w:kern w:val="0"/>
                <w:sz w:val="24"/>
                <w:szCs w:val="24"/>
              </w:rPr>
              <w:t>，</w:t>
            </w:r>
            <w:r>
              <w:rPr>
                <w:rFonts w:hint="eastAsia" w:ascii="宋体" w:hAnsi="宋体"/>
                <w:bCs/>
                <w:kern w:val="0"/>
                <w:sz w:val="24"/>
                <w:szCs w:val="24"/>
              </w:rPr>
              <w:t>一人次扣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4" w:hRule="atLeast"/>
          <w:trPrChange w:id="3153" w:author="橘子" w:date="2020-08-11T15:29:30Z">
            <w:trPr>
              <w:trHeight w:val="734" w:hRule="atLeast"/>
            </w:trPr>
          </w:trPrChange>
        </w:trPr>
        <w:tc>
          <w:tcPr>
            <w:tcW w:w="361" w:type="pct"/>
            <w:vMerge w:val="continue"/>
            <w:tcBorders>
              <w:left w:val="single" w:color="auto" w:sz="4" w:space="0"/>
              <w:right w:val="single" w:color="auto" w:sz="4" w:space="0"/>
            </w:tcBorders>
            <w:vAlign w:val="center"/>
            <w:tcPrChange w:id="315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55"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156" w:author="橘子" w:date="2020-08-11T15:29:30Z">
              <w:tcPr>
                <w:tcW w:w="1341" w:type="pct"/>
                <w:vMerge w:val="restart"/>
                <w:tcBorders>
                  <w:left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10.2.2 </w:t>
            </w:r>
            <w:r>
              <w:rPr>
                <w:rFonts w:hint="eastAsia" w:ascii="宋体" w:hAnsi="宋体"/>
                <w:sz w:val="24"/>
                <w:szCs w:val="24"/>
              </w:rPr>
              <w:t>企业抢救人员应熟练使用相应的防护器具，掌握必要的急救知识和技能。</w:t>
            </w:r>
          </w:p>
        </w:tc>
        <w:tc>
          <w:tcPr>
            <w:tcW w:w="938" w:type="pct"/>
            <w:vMerge w:val="restart"/>
            <w:tcBorders>
              <w:left w:val="single" w:color="auto" w:sz="4" w:space="0"/>
              <w:right w:val="single" w:color="auto" w:sz="4" w:space="0"/>
            </w:tcBorders>
            <w:vAlign w:val="center"/>
            <w:tcPrChange w:id="3157"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询问：</w:t>
            </w:r>
          </w:p>
          <w:p>
            <w:pPr>
              <w:tabs>
                <w:tab w:val="left" w:pos="900"/>
              </w:tabs>
              <w:spacing w:line="300" w:lineRule="exact"/>
              <w:rPr>
                <w:rFonts w:ascii="宋体" w:hAnsi="宋体"/>
                <w:bCs/>
                <w:sz w:val="24"/>
                <w:szCs w:val="24"/>
              </w:rPr>
            </w:pPr>
            <w:r>
              <w:rPr>
                <w:rFonts w:hint="eastAsia" w:ascii="宋体" w:hAnsi="宋体"/>
                <w:bCs/>
                <w:sz w:val="24"/>
                <w:szCs w:val="24"/>
              </w:rPr>
              <w:t>事故抢救人员了解事故现场急救知识</w:t>
            </w:r>
            <w:r>
              <w:rPr>
                <w:rFonts w:ascii="宋体" w:hAnsi="宋体"/>
                <w:bCs/>
                <w:sz w:val="24"/>
                <w:szCs w:val="24"/>
              </w:rPr>
              <w:t>情况</w:t>
            </w:r>
            <w:r>
              <w:rPr>
                <w:rFonts w:hint="eastAsia" w:ascii="宋体" w:hAnsi="宋体"/>
                <w:bCs/>
                <w:sz w:val="24"/>
                <w:szCs w:val="24"/>
              </w:rPr>
              <w:t>。</w:t>
            </w:r>
          </w:p>
          <w:p>
            <w:pPr>
              <w:tabs>
                <w:tab w:val="left" w:pos="900"/>
              </w:tabs>
              <w:spacing w:line="300" w:lineRule="exact"/>
              <w:rPr>
                <w:rFonts w:ascii="宋体" w:hAnsi="宋体"/>
                <w:b/>
                <w:bCs/>
                <w:sz w:val="24"/>
                <w:szCs w:val="24"/>
              </w:rPr>
            </w:pPr>
            <w:r>
              <w:rPr>
                <w:rFonts w:hint="eastAsia" w:ascii="宋体" w:hAnsi="宋体"/>
                <w:b/>
                <w:bCs/>
                <w:sz w:val="24"/>
                <w:szCs w:val="24"/>
              </w:rPr>
              <w:t>现场检查</w:t>
            </w:r>
            <w:r>
              <w:rPr>
                <w:rFonts w:ascii="宋体" w:hAnsi="宋体"/>
                <w:b/>
                <w:bCs/>
                <w:sz w:val="24"/>
                <w:szCs w:val="24"/>
              </w:rPr>
              <w:t>：</w:t>
            </w:r>
          </w:p>
          <w:p>
            <w:pPr>
              <w:tabs>
                <w:tab w:val="left" w:pos="900"/>
              </w:tabs>
              <w:spacing w:line="300" w:lineRule="exact"/>
              <w:rPr>
                <w:rFonts w:ascii="宋体" w:hAnsi="宋体"/>
                <w:bCs/>
                <w:kern w:val="0"/>
                <w:sz w:val="24"/>
                <w:szCs w:val="24"/>
              </w:rPr>
            </w:pPr>
            <w:r>
              <w:rPr>
                <w:rFonts w:hint="eastAsia" w:ascii="宋体" w:hAnsi="宋体"/>
                <w:bCs/>
                <w:kern w:val="0"/>
                <w:sz w:val="24"/>
                <w:szCs w:val="24"/>
              </w:rPr>
              <w:t>事故抢救人员掌握事故现场防护器具的使用情况</w:t>
            </w:r>
            <w:r>
              <w:rPr>
                <w:rFonts w:ascii="宋体" w:hAnsi="宋体"/>
                <w:bCs/>
                <w:kern w:val="0"/>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5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w:t>
            </w:r>
            <w:r>
              <w:rPr>
                <w:rFonts w:hint="eastAsia" w:ascii="宋体" w:hAnsi="宋体"/>
                <w:sz w:val="24"/>
                <w:szCs w:val="24"/>
              </w:rPr>
              <w:t>掌握必要的急救知识？</w:t>
            </w:r>
          </w:p>
        </w:tc>
        <w:tc>
          <w:tcPr>
            <w:tcW w:w="1020" w:type="pct"/>
            <w:tcBorders>
              <w:top w:val="single" w:color="auto" w:sz="4" w:space="0"/>
              <w:left w:val="single" w:color="auto" w:sz="4" w:space="0"/>
              <w:bottom w:val="single" w:color="auto" w:sz="4" w:space="0"/>
              <w:right w:val="single" w:color="auto" w:sz="4" w:space="0"/>
            </w:tcBorders>
            <w:vAlign w:val="center"/>
            <w:tcPrChange w:id="315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不掌握，一人次扣2分。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6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bottom w:val="single" w:color="auto" w:sz="4" w:space="0"/>
              <w:right w:val="single" w:color="auto" w:sz="4" w:space="0"/>
            </w:tcBorders>
            <w:vAlign w:val="center"/>
            <w:tcPrChange w:id="3162" w:author="橘子" w:date="2020-08-11T15:29:30Z">
              <w:tcPr>
                <w:tcW w:w="368" w:type="pct"/>
                <w:vMerge w:val="continue"/>
                <w:tcBorders>
                  <w:left w:val="single" w:color="auto" w:sz="4" w:space="0"/>
                  <w:bottom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16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16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6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2.</w:t>
            </w:r>
            <w:r>
              <w:rPr>
                <w:rFonts w:hint="eastAsia" w:ascii="宋体" w:hAnsi="宋体"/>
                <w:bCs/>
                <w:kern w:val="0"/>
                <w:sz w:val="24"/>
                <w:szCs w:val="24"/>
              </w:rPr>
              <w:t>是否熟练使用防护器具？</w:t>
            </w:r>
          </w:p>
        </w:tc>
        <w:tc>
          <w:tcPr>
            <w:tcW w:w="1020" w:type="pct"/>
            <w:tcBorders>
              <w:top w:val="single" w:color="auto" w:sz="4" w:space="0"/>
              <w:left w:val="single" w:color="auto" w:sz="4" w:space="0"/>
              <w:bottom w:val="single" w:color="auto" w:sz="4" w:space="0"/>
              <w:right w:val="single" w:color="auto" w:sz="4" w:space="0"/>
            </w:tcBorders>
            <w:vAlign w:val="center"/>
            <w:tcPrChange w:id="316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不熟练使用</w:t>
            </w:r>
            <w:r>
              <w:rPr>
                <w:rFonts w:ascii="宋体" w:hAnsi="宋体"/>
                <w:bCs/>
                <w:kern w:val="0"/>
                <w:sz w:val="24"/>
                <w:szCs w:val="24"/>
              </w:rPr>
              <w:t>，</w:t>
            </w:r>
            <w:r>
              <w:rPr>
                <w:rFonts w:hint="eastAsia" w:ascii="宋体" w:hAnsi="宋体"/>
                <w:bCs/>
                <w:kern w:val="0"/>
                <w:sz w:val="24"/>
                <w:szCs w:val="24"/>
              </w:rPr>
              <w:t>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6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restart"/>
            <w:tcBorders>
              <w:left w:val="single" w:color="auto" w:sz="4" w:space="0"/>
              <w:right w:val="single" w:color="auto" w:sz="4" w:space="0"/>
            </w:tcBorders>
            <w:vAlign w:val="center"/>
            <w:tcPrChange w:id="3169"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10.3事故报告</w:t>
            </w:r>
          </w:p>
          <w:p>
            <w:pPr>
              <w:spacing w:line="300" w:lineRule="exact"/>
              <w:ind w:firstLine="116" w:firstLineChars="48"/>
              <w:rPr>
                <w:rFonts w:ascii="宋体" w:hAnsi="宋体"/>
                <w:sz w:val="24"/>
                <w:szCs w:val="24"/>
              </w:rPr>
            </w:pPr>
            <w:r>
              <w:rPr>
                <w:rFonts w:hint="eastAsia" w:ascii="宋体" w:hAnsi="宋体"/>
                <w:b/>
                <w:sz w:val="24"/>
                <w:szCs w:val="24"/>
              </w:rPr>
              <w:t>（15分）</w:t>
            </w:r>
          </w:p>
        </w:tc>
        <w:tc>
          <w:tcPr>
            <w:tcW w:w="1341" w:type="pct"/>
            <w:vMerge w:val="restart"/>
            <w:tcBorders>
              <w:left w:val="single" w:color="auto" w:sz="4" w:space="0"/>
              <w:right w:val="single" w:color="auto" w:sz="4" w:space="0"/>
            </w:tcBorders>
            <w:vAlign w:val="center"/>
            <w:tcPrChange w:id="3170" w:author="橘子" w:date="2020-08-11T15:29:30Z">
              <w:tcPr>
                <w:tcW w:w="1341" w:type="pct"/>
                <w:vMerge w:val="restart"/>
                <w:tcBorders>
                  <w:left w:val="single" w:color="auto" w:sz="4" w:space="0"/>
                  <w:right w:val="single" w:color="auto" w:sz="4" w:space="0"/>
                </w:tcBorders>
              </w:tcPr>
            </w:tcPrChange>
          </w:tcPr>
          <w:p>
            <w:pPr>
              <w:spacing w:line="328" w:lineRule="exact"/>
              <w:rPr>
                <w:rFonts w:ascii="宋体" w:hAnsi="宋体"/>
                <w:b/>
                <w:bCs/>
                <w:kern w:val="0"/>
                <w:sz w:val="24"/>
                <w:szCs w:val="24"/>
              </w:rPr>
            </w:pPr>
            <w:r>
              <w:rPr>
                <w:rFonts w:ascii="宋体" w:hAnsi="宋体"/>
                <w:bCs/>
                <w:sz w:val="24"/>
                <w:szCs w:val="24"/>
              </w:rPr>
              <w:t>10.3.</w:t>
            </w:r>
            <w:r>
              <w:rPr>
                <w:rFonts w:hint="eastAsia" w:ascii="宋体" w:hAnsi="宋体"/>
                <w:bCs/>
                <w:sz w:val="24"/>
                <w:szCs w:val="24"/>
              </w:rPr>
              <w:t>1</w:t>
            </w:r>
            <w:r>
              <w:rPr>
                <w:rFonts w:ascii="宋体" w:hAnsi="宋体"/>
                <w:bCs/>
                <w:sz w:val="24"/>
                <w:szCs w:val="24"/>
              </w:rPr>
              <w:t xml:space="preserve"> </w:t>
            </w:r>
            <w:r>
              <w:rPr>
                <w:rFonts w:hint="eastAsia" w:ascii="宋体" w:hAnsi="宋体"/>
                <w:spacing w:val="4"/>
                <w:sz w:val="24"/>
                <w:szCs w:val="24"/>
              </w:rPr>
              <w:t>企业应明确事故报告程序。发生生产安全事故后，事故现场有关人员除立即采取应急措施外</w:t>
            </w:r>
            <w:r>
              <w:rPr>
                <w:rFonts w:hint="eastAsia" w:ascii="宋体" w:hAnsi="宋体"/>
                <w:sz w:val="24"/>
                <w:szCs w:val="24"/>
              </w:rPr>
              <w:t>，应按规定和程序报告本单位负责人及有关部门。</w:t>
            </w:r>
            <w:r>
              <w:rPr>
                <w:rFonts w:hint="eastAsia"/>
                <w:sz w:val="24"/>
                <w:szCs w:val="24"/>
              </w:rPr>
              <w:t>情况紧急时，事故现场有关人员可以直接向事故发生地</w:t>
            </w:r>
            <w:r>
              <w:rPr>
                <w:rFonts w:hint="eastAsia" w:ascii="宋体" w:hAnsi="宋体"/>
                <w:sz w:val="24"/>
                <w:szCs w:val="24"/>
              </w:rPr>
              <w:t>县级以上人民政府应急管理部门和有关部门报告。</w:t>
            </w:r>
          </w:p>
        </w:tc>
        <w:tc>
          <w:tcPr>
            <w:tcW w:w="938" w:type="pct"/>
            <w:vMerge w:val="restart"/>
            <w:tcBorders>
              <w:left w:val="single" w:color="auto" w:sz="4" w:space="0"/>
              <w:right w:val="single" w:color="auto" w:sz="4" w:space="0"/>
            </w:tcBorders>
            <w:vAlign w:val="center"/>
            <w:tcPrChange w:id="3171"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1.事故管理制度；</w:t>
            </w:r>
          </w:p>
          <w:p>
            <w:pPr>
              <w:spacing w:line="280" w:lineRule="exact"/>
              <w:rPr>
                <w:rFonts w:ascii="宋体" w:hAnsi="宋体"/>
                <w:bCs/>
                <w:sz w:val="24"/>
                <w:szCs w:val="24"/>
              </w:rPr>
            </w:pPr>
            <w:r>
              <w:rPr>
                <w:rFonts w:hint="eastAsia" w:ascii="宋体" w:hAnsi="宋体"/>
                <w:bCs/>
                <w:sz w:val="24"/>
                <w:szCs w:val="24"/>
              </w:rPr>
              <w:t>2.事故调查报告。</w:t>
            </w:r>
          </w:p>
          <w:p>
            <w:pPr>
              <w:spacing w:line="280" w:lineRule="exact"/>
              <w:rPr>
                <w:rFonts w:ascii="宋体" w:hAnsi="宋体"/>
                <w:b/>
                <w:bCs/>
                <w:sz w:val="24"/>
                <w:szCs w:val="24"/>
              </w:rPr>
            </w:pPr>
            <w:r>
              <w:rPr>
                <w:rFonts w:hint="eastAsia" w:ascii="宋体" w:hAnsi="宋体"/>
                <w:b/>
                <w:bCs/>
                <w:sz w:val="24"/>
                <w:szCs w:val="24"/>
              </w:rPr>
              <w:t>询问：</w:t>
            </w:r>
          </w:p>
          <w:p>
            <w:pPr>
              <w:spacing w:line="280" w:lineRule="exact"/>
              <w:rPr>
                <w:rFonts w:ascii="宋体" w:hAnsi="宋体"/>
                <w:bCs/>
                <w:sz w:val="24"/>
                <w:szCs w:val="24"/>
              </w:rPr>
            </w:pPr>
            <w:r>
              <w:rPr>
                <w:rFonts w:hint="eastAsia" w:ascii="宋体" w:hAnsi="宋体"/>
                <w:bCs/>
                <w:sz w:val="24"/>
                <w:szCs w:val="24"/>
              </w:rPr>
              <w:t>1.从业人员了解事故报告程序情况；</w:t>
            </w:r>
          </w:p>
          <w:p>
            <w:pPr>
              <w:spacing w:line="300" w:lineRule="exact"/>
              <w:rPr>
                <w:rFonts w:ascii="宋体" w:hAnsi="宋体"/>
                <w:b/>
                <w:bCs/>
                <w:kern w:val="0"/>
                <w:sz w:val="24"/>
                <w:szCs w:val="24"/>
              </w:rPr>
            </w:pPr>
            <w:r>
              <w:rPr>
                <w:rFonts w:hint="eastAsia" w:ascii="宋体" w:hAnsi="宋体"/>
                <w:bCs/>
                <w:sz w:val="24"/>
                <w:szCs w:val="24"/>
              </w:rPr>
              <w:t>2.从业人员了解应急措施情况。</w:t>
            </w:r>
          </w:p>
        </w:tc>
        <w:tc>
          <w:tcPr>
            <w:tcW w:w="972" w:type="pct"/>
            <w:tcBorders>
              <w:top w:val="single" w:color="auto" w:sz="4" w:space="0"/>
              <w:left w:val="single" w:color="auto" w:sz="4" w:space="0"/>
              <w:bottom w:val="single" w:color="auto" w:sz="4" w:space="0"/>
              <w:right w:val="single" w:color="auto" w:sz="4" w:space="0"/>
            </w:tcBorders>
            <w:vAlign w:val="center"/>
            <w:tcPrChange w:id="317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szCs w:val="24"/>
              </w:rPr>
            </w:pPr>
            <w:r>
              <w:rPr>
                <w:rFonts w:hint="eastAsia" w:ascii="宋体" w:hAnsi="宋体"/>
                <w:bCs/>
                <w:sz w:val="24"/>
                <w:szCs w:val="24"/>
              </w:rPr>
              <w:t>1.从业人员是否了解事故报告程序？</w:t>
            </w:r>
          </w:p>
        </w:tc>
        <w:tc>
          <w:tcPr>
            <w:tcW w:w="1020" w:type="pct"/>
            <w:tcBorders>
              <w:top w:val="single" w:color="auto" w:sz="4" w:space="0"/>
              <w:left w:val="single" w:color="auto" w:sz="4" w:space="0"/>
              <w:bottom w:val="single" w:color="auto" w:sz="4" w:space="0"/>
              <w:right w:val="single" w:color="auto" w:sz="4" w:space="0"/>
            </w:tcBorders>
            <w:vAlign w:val="center"/>
            <w:tcPrChange w:id="317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75"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76"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177" w:author="橘子" w:date="2020-08-11T15:29:30Z">
              <w:tcPr>
                <w:tcW w:w="1341" w:type="pct"/>
                <w:vMerge w:val="continue"/>
                <w:tcBorders>
                  <w:left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right w:val="single" w:color="auto" w:sz="4" w:space="0"/>
            </w:tcBorders>
            <w:vAlign w:val="center"/>
            <w:tcPrChange w:id="3178"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7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color w:val="FF0000"/>
                <w:sz w:val="24"/>
                <w:szCs w:val="24"/>
              </w:rPr>
            </w:pPr>
            <w:r>
              <w:rPr>
                <w:rFonts w:ascii="宋体" w:hAnsi="宋体"/>
                <w:bCs/>
                <w:sz w:val="24"/>
                <w:szCs w:val="24"/>
              </w:rPr>
              <w:t>2.从业人员是否</w:t>
            </w:r>
            <w:r>
              <w:rPr>
                <w:rFonts w:hint="eastAsia" w:ascii="宋体" w:hAnsi="宋体"/>
                <w:bCs/>
                <w:sz w:val="24"/>
                <w:szCs w:val="24"/>
              </w:rPr>
              <w:t>按程序</w:t>
            </w:r>
            <w:r>
              <w:rPr>
                <w:rFonts w:ascii="宋体" w:hAnsi="宋体"/>
                <w:bCs/>
                <w:sz w:val="24"/>
                <w:szCs w:val="24"/>
              </w:rPr>
              <w:t>上报事故</w:t>
            </w:r>
            <w:r>
              <w:rPr>
                <w:rFonts w:hint="eastAsia" w:ascii="宋体" w:hAnsi="宋体"/>
                <w:bCs/>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18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b/>
                <w:color w:val="FF0000"/>
                <w:sz w:val="24"/>
                <w:szCs w:val="24"/>
              </w:rPr>
            </w:pPr>
            <w:r>
              <w:rPr>
                <w:rFonts w:hint="eastAsia" w:ascii="宋体" w:hAnsi="宋体"/>
                <w:b/>
                <w:bCs/>
                <w:kern w:val="0"/>
                <w:sz w:val="24"/>
                <w:szCs w:val="24"/>
              </w:rPr>
              <w:t>是</w:t>
            </w:r>
            <w:r>
              <w:rPr>
                <w:rFonts w:ascii="宋体" w:hAnsi="宋体"/>
                <w:b/>
                <w:bCs/>
                <w:kern w:val="0"/>
                <w:sz w:val="24"/>
                <w:szCs w:val="24"/>
              </w:rPr>
              <w:t>:不扣分，否:扣15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82"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83"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bottom w:val="single" w:color="auto" w:sz="4" w:space="0"/>
              <w:right w:val="single" w:color="auto" w:sz="4" w:space="0"/>
            </w:tcBorders>
            <w:vAlign w:val="center"/>
            <w:tcPrChange w:id="3184"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bottom w:val="single" w:color="auto" w:sz="4" w:space="0"/>
              <w:right w:val="single" w:color="auto" w:sz="4" w:space="0"/>
            </w:tcBorders>
            <w:vAlign w:val="center"/>
            <w:tcPrChange w:id="3185"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8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ascii="宋体" w:hAnsi="宋体"/>
                <w:bCs/>
                <w:sz w:val="24"/>
                <w:szCs w:val="24"/>
              </w:rPr>
              <w:t>3</w:t>
            </w:r>
            <w:r>
              <w:rPr>
                <w:rFonts w:hint="eastAsia" w:ascii="宋体" w:hAnsi="宋体"/>
                <w:bCs/>
                <w:sz w:val="24"/>
                <w:szCs w:val="24"/>
              </w:rPr>
              <w:t>.从业人员是否了解应急措施？</w:t>
            </w:r>
          </w:p>
        </w:tc>
        <w:tc>
          <w:tcPr>
            <w:tcW w:w="1020" w:type="pct"/>
            <w:tcBorders>
              <w:top w:val="single" w:color="auto" w:sz="4" w:space="0"/>
              <w:left w:val="single" w:color="auto" w:sz="4" w:space="0"/>
              <w:bottom w:val="single" w:color="auto" w:sz="4" w:space="0"/>
              <w:right w:val="single" w:color="auto" w:sz="4" w:space="0"/>
            </w:tcBorders>
            <w:vAlign w:val="center"/>
            <w:tcPrChange w:id="318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w:t>
            </w:r>
            <w:r>
              <w:rPr>
                <w:rFonts w:ascii="宋体" w:hAnsi="宋体"/>
                <w:bCs/>
                <w:kern w:val="0"/>
                <w:sz w:val="24"/>
                <w:szCs w:val="24"/>
              </w:rPr>
              <w:t>一人次扣</w:t>
            </w:r>
            <w:r>
              <w:rPr>
                <w:rFonts w:hint="eastAsia" w:ascii="宋体" w:hAnsi="宋体"/>
                <w:bCs/>
                <w:kern w:val="0"/>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8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9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restart"/>
            <w:tcBorders>
              <w:left w:val="single" w:color="auto" w:sz="4" w:space="0"/>
              <w:right w:val="single" w:color="auto" w:sz="4" w:space="0"/>
            </w:tcBorders>
            <w:vAlign w:val="center"/>
            <w:tcPrChange w:id="3191" w:author="橘子" w:date="2020-08-11T15:29:30Z">
              <w:tcPr>
                <w:tcW w:w="1341" w:type="pct"/>
                <w:vMerge w:val="restart"/>
                <w:tcBorders>
                  <w:left w:val="single" w:color="auto" w:sz="4" w:space="0"/>
                  <w:right w:val="single" w:color="auto" w:sz="4" w:space="0"/>
                </w:tcBorders>
              </w:tcPr>
            </w:tcPrChange>
          </w:tcPr>
          <w:p>
            <w:pPr>
              <w:spacing w:line="328" w:lineRule="exact"/>
              <w:rPr>
                <w:rFonts w:ascii="宋体" w:hAnsi="宋体"/>
                <w:bCs/>
                <w:sz w:val="24"/>
                <w:szCs w:val="24"/>
              </w:rPr>
            </w:pPr>
            <w:r>
              <w:rPr>
                <w:rFonts w:ascii="宋体" w:hAnsi="宋体"/>
                <w:bCs/>
                <w:sz w:val="24"/>
                <w:szCs w:val="24"/>
              </w:rPr>
              <w:t>10.3.</w:t>
            </w:r>
            <w:r>
              <w:rPr>
                <w:rFonts w:hint="eastAsia" w:ascii="宋体" w:hAnsi="宋体"/>
                <w:bCs/>
                <w:sz w:val="24"/>
                <w:szCs w:val="24"/>
              </w:rPr>
              <w:t>2</w:t>
            </w:r>
            <w:r>
              <w:rPr>
                <w:rFonts w:ascii="宋体" w:hAnsi="宋体"/>
                <w:bCs/>
                <w:sz w:val="24"/>
                <w:szCs w:val="24"/>
              </w:rPr>
              <w:t xml:space="preserve"> </w:t>
            </w:r>
            <w:r>
              <w:rPr>
                <w:rFonts w:hint="eastAsia" w:ascii="宋体" w:hAnsi="宋体"/>
                <w:sz w:val="24"/>
                <w:szCs w:val="24"/>
              </w:rPr>
              <w:t>企业负责人接到事故报告后，应当于1小时内向事故发生地县级以上人民政府应急管理部门和有关部门报告。</w:t>
            </w:r>
          </w:p>
        </w:tc>
        <w:tc>
          <w:tcPr>
            <w:tcW w:w="938" w:type="pct"/>
            <w:vMerge w:val="restart"/>
            <w:tcBorders>
              <w:left w:val="single" w:color="auto" w:sz="4" w:space="0"/>
              <w:right w:val="single" w:color="auto" w:sz="4" w:space="0"/>
            </w:tcBorders>
            <w:vAlign w:val="center"/>
            <w:tcPrChange w:id="3192"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事故台账和调查报告。</w:t>
            </w:r>
          </w:p>
          <w:p>
            <w:pPr>
              <w:spacing w:line="280" w:lineRule="exact"/>
              <w:rPr>
                <w:rFonts w:ascii="宋体" w:hAnsi="宋体"/>
                <w:b/>
                <w:bCs/>
                <w:sz w:val="24"/>
                <w:szCs w:val="24"/>
              </w:rPr>
            </w:pPr>
            <w:r>
              <w:rPr>
                <w:rFonts w:hint="eastAsia" w:ascii="宋体" w:hAnsi="宋体"/>
                <w:b/>
                <w:bCs/>
                <w:sz w:val="24"/>
                <w:szCs w:val="24"/>
              </w:rPr>
              <w:t>询问：</w:t>
            </w:r>
          </w:p>
          <w:p>
            <w:pPr>
              <w:tabs>
                <w:tab w:val="left" w:pos="765"/>
              </w:tabs>
              <w:spacing w:line="300" w:lineRule="exact"/>
              <w:rPr>
                <w:rFonts w:ascii="宋体" w:hAnsi="宋体"/>
                <w:b/>
                <w:bCs/>
                <w:kern w:val="0"/>
                <w:sz w:val="24"/>
                <w:szCs w:val="24"/>
              </w:rPr>
            </w:pPr>
            <w:r>
              <w:rPr>
                <w:rFonts w:hint="eastAsia" w:ascii="宋体" w:hAnsi="宋体"/>
                <w:bCs/>
                <w:sz w:val="24"/>
                <w:szCs w:val="24"/>
              </w:rPr>
              <w:t>企业负责人了解事故报告职责和时限的</w:t>
            </w:r>
            <w:r>
              <w:rPr>
                <w:rFonts w:ascii="宋体" w:hAnsi="宋体"/>
                <w:bCs/>
                <w:sz w:val="24"/>
                <w:szCs w:val="24"/>
              </w:rPr>
              <w:t>情况</w:t>
            </w:r>
            <w:r>
              <w:rPr>
                <w:rFonts w:hint="eastAsia"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9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sz w:val="24"/>
                <w:szCs w:val="24"/>
              </w:rPr>
              <w:t>1.企业负责人是否了解事故报告程序？</w:t>
            </w:r>
          </w:p>
        </w:tc>
        <w:tc>
          <w:tcPr>
            <w:tcW w:w="1020" w:type="pct"/>
            <w:tcBorders>
              <w:top w:val="single" w:color="auto" w:sz="4" w:space="0"/>
              <w:left w:val="single" w:color="auto" w:sz="4" w:space="0"/>
              <w:bottom w:val="single" w:color="auto" w:sz="4" w:space="0"/>
              <w:right w:val="single" w:color="auto" w:sz="4" w:space="0"/>
            </w:tcBorders>
            <w:vAlign w:val="center"/>
            <w:tcPrChange w:id="319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96"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97"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bottom w:val="single" w:color="auto" w:sz="4" w:space="0"/>
              <w:right w:val="single" w:color="auto" w:sz="4" w:space="0"/>
            </w:tcBorders>
            <w:vAlign w:val="center"/>
            <w:tcPrChange w:id="319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bottom w:val="single" w:color="auto" w:sz="4" w:space="0"/>
              <w:right w:val="single" w:color="auto" w:sz="4" w:space="0"/>
            </w:tcBorders>
            <w:vAlign w:val="center"/>
            <w:tcPrChange w:id="319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20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sz w:val="24"/>
                <w:szCs w:val="24"/>
              </w:rPr>
              <w:t>2.企业负责人是否按程序上报事故</w:t>
            </w:r>
            <w:r>
              <w:rPr>
                <w:rFonts w:hint="eastAsia" w:ascii="宋体" w:hAnsi="宋体"/>
                <w:bCs/>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20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kern w:val="0"/>
                <w:sz w:val="24"/>
                <w:szCs w:val="24"/>
              </w:rPr>
            </w:pPr>
            <w:r>
              <w:rPr>
                <w:rFonts w:hint="eastAsia" w:ascii="宋体" w:hAnsi="宋体"/>
                <w:b/>
                <w:bCs/>
                <w:kern w:val="0"/>
                <w:sz w:val="24"/>
                <w:szCs w:val="24"/>
              </w:rPr>
              <w:t>是</w:t>
            </w:r>
            <w:r>
              <w:rPr>
                <w:rFonts w:ascii="宋体" w:hAnsi="宋体"/>
                <w:b/>
                <w:bCs/>
                <w:kern w:val="0"/>
                <w:sz w:val="24"/>
                <w:szCs w:val="24"/>
              </w:rPr>
              <w:t>:不扣分，否:扣100</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0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20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restart"/>
            <w:tcBorders>
              <w:left w:val="single" w:color="auto" w:sz="4" w:space="0"/>
              <w:right w:val="single" w:color="auto" w:sz="4" w:space="0"/>
            </w:tcBorders>
            <w:vAlign w:val="center"/>
            <w:tcPrChange w:id="3205" w:author="橘子" w:date="2020-08-11T15:29:30Z">
              <w:tcPr>
                <w:tcW w:w="1341" w:type="pct"/>
                <w:vMerge w:val="restart"/>
                <w:tcBorders>
                  <w:left w:val="single" w:color="auto" w:sz="4" w:space="0"/>
                  <w:right w:val="single" w:color="auto" w:sz="4" w:space="0"/>
                </w:tcBorders>
              </w:tcPr>
            </w:tcPrChange>
          </w:tcPr>
          <w:p>
            <w:pPr>
              <w:spacing w:line="328" w:lineRule="exact"/>
              <w:rPr>
                <w:rFonts w:ascii="宋体" w:hAnsi="宋体"/>
                <w:bCs/>
                <w:sz w:val="24"/>
                <w:szCs w:val="24"/>
              </w:rPr>
            </w:pPr>
            <w:r>
              <w:rPr>
                <w:rFonts w:ascii="宋体" w:hAnsi="宋体"/>
                <w:bCs/>
                <w:sz w:val="24"/>
                <w:szCs w:val="24"/>
              </w:rPr>
              <w:t>10.3.</w:t>
            </w:r>
            <w:r>
              <w:rPr>
                <w:rFonts w:hint="eastAsia" w:ascii="宋体" w:hAnsi="宋体"/>
                <w:bCs/>
                <w:sz w:val="24"/>
                <w:szCs w:val="24"/>
              </w:rPr>
              <w:t>3</w:t>
            </w:r>
            <w:r>
              <w:rPr>
                <w:rFonts w:ascii="宋体" w:hAnsi="宋体"/>
                <w:bCs/>
                <w:sz w:val="24"/>
                <w:szCs w:val="24"/>
              </w:rPr>
              <w:t xml:space="preserve"> </w:t>
            </w:r>
            <w:r>
              <w:rPr>
                <w:rFonts w:hint="eastAsia" w:ascii="宋体" w:hAnsi="宋体"/>
                <w:bCs/>
                <w:sz w:val="24"/>
                <w:szCs w:val="24"/>
              </w:rPr>
              <w:t>企业在</w:t>
            </w:r>
            <w:r>
              <w:rPr>
                <w:rFonts w:hint="eastAsia" w:ascii="宋体" w:hAnsi="宋体"/>
                <w:sz w:val="24"/>
                <w:szCs w:val="24"/>
              </w:rPr>
              <w:t>事故报告后出现新情况时，</w:t>
            </w:r>
            <w:r>
              <w:rPr>
                <w:rFonts w:hint="eastAsia" w:ascii="宋体" w:hAnsi="宋体"/>
                <w:bCs/>
                <w:sz w:val="24"/>
                <w:szCs w:val="24"/>
              </w:rPr>
              <w:t>应</w:t>
            </w:r>
            <w:r>
              <w:rPr>
                <w:rFonts w:hint="eastAsia" w:ascii="宋体" w:hAnsi="宋体"/>
                <w:sz w:val="24"/>
                <w:szCs w:val="24"/>
              </w:rPr>
              <w:t>按有关规定及时补报。</w:t>
            </w:r>
          </w:p>
        </w:tc>
        <w:tc>
          <w:tcPr>
            <w:tcW w:w="938" w:type="pct"/>
            <w:vMerge w:val="restart"/>
            <w:tcBorders>
              <w:left w:val="single" w:color="auto" w:sz="4" w:space="0"/>
              <w:right w:val="single" w:color="auto" w:sz="4" w:space="0"/>
            </w:tcBorders>
            <w:vAlign w:val="center"/>
            <w:tcPrChange w:id="3206"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事故台账和调查报告。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企业负责人了解事故报告补报的要求和内容的</w:t>
            </w:r>
            <w:r>
              <w:rPr>
                <w:rFonts w:ascii="宋体" w:hAnsi="宋体"/>
                <w:bCs/>
                <w:sz w:val="24"/>
                <w:szCs w:val="24"/>
              </w:rPr>
              <w:t>情况</w:t>
            </w:r>
            <w:r>
              <w:rPr>
                <w:rFonts w:hint="eastAsia"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20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1.企业负责人是否了解事故补报要求？</w:t>
            </w:r>
          </w:p>
        </w:tc>
        <w:tc>
          <w:tcPr>
            <w:tcW w:w="1020" w:type="pct"/>
            <w:tcBorders>
              <w:top w:val="single" w:color="auto" w:sz="4" w:space="0"/>
              <w:left w:val="single" w:color="auto" w:sz="4" w:space="0"/>
              <w:bottom w:val="single" w:color="auto" w:sz="4" w:space="0"/>
              <w:right w:val="single" w:color="auto" w:sz="4" w:space="0"/>
            </w:tcBorders>
            <w:vAlign w:val="center"/>
            <w:tcPrChange w:id="320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1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211"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bottom w:val="single" w:color="auto" w:sz="4" w:space="0"/>
              <w:right w:val="single" w:color="auto" w:sz="4" w:space="0"/>
            </w:tcBorders>
            <w:vAlign w:val="center"/>
            <w:tcPrChange w:id="3212"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bottom w:val="single" w:color="auto" w:sz="4" w:space="0"/>
              <w:right w:val="single" w:color="auto" w:sz="4" w:space="0"/>
            </w:tcBorders>
            <w:vAlign w:val="center"/>
            <w:tcPrChange w:id="3213"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21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color w:val="FF0000"/>
                <w:kern w:val="0"/>
                <w:sz w:val="24"/>
                <w:szCs w:val="24"/>
              </w:rPr>
            </w:pPr>
            <w:r>
              <w:rPr>
                <w:rFonts w:ascii="宋体" w:hAnsi="宋体"/>
                <w:bCs/>
                <w:sz w:val="24"/>
                <w:szCs w:val="24"/>
              </w:rPr>
              <w:t>2.</w:t>
            </w:r>
            <w:r>
              <w:rPr>
                <w:rFonts w:hint="eastAsia" w:ascii="宋体" w:hAnsi="宋体"/>
                <w:bCs/>
                <w:sz w:val="24"/>
                <w:szCs w:val="24"/>
              </w:rPr>
              <w:t>事故报告后出现新情况时，是否按规定及时补报？</w:t>
            </w:r>
          </w:p>
        </w:tc>
        <w:tc>
          <w:tcPr>
            <w:tcW w:w="1020" w:type="pct"/>
            <w:tcBorders>
              <w:top w:val="single" w:color="auto" w:sz="4" w:space="0"/>
              <w:left w:val="single" w:color="auto" w:sz="4" w:space="0"/>
              <w:bottom w:val="single" w:color="auto" w:sz="4" w:space="0"/>
              <w:right w:val="single" w:color="auto" w:sz="4" w:space="0"/>
            </w:tcBorders>
            <w:vAlign w:val="center"/>
            <w:tcPrChange w:id="321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b/>
                <w:color w:val="FF0000"/>
                <w:sz w:val="24"/>
                <w:szCs w:val="24"/>
              </w:rPr>
            </w:pPr>
            <w:r>
              <w:rPr>
                <w:rFonts w:hint="eastAsia" w:ascii="宋体" w:hAnsi="宋体"/>
                <w:b/>
                <w:bCs/>
                <w:kern w:val="0"/>
                <w:sz w:val="24"/>
                <w:szCs w:val="24"/>
              </w:rPr>
              <w:t>是</w:t>
            </w:r>
            <w:r>
              <w:rPr>
                <w:rFonts w:ascii="宋体" w:hAnsi="宋体"/>
                <w:b/>
                <w:bCs/>
                <w:kern w:val="0"/>
                <w:sz w:val="24"/>
                <w:szCs w:val="24"/>
              </w:rPr>
              <w:t>:不扣分，否:扣15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1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1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restart"/>
            <w:tcBorders>
              <w:left w:val="single" w:color="auto" w:sz="4" w:space="0"/>
              <w:right w:val="single" w:color="auto" w:sz="4" w:space="0"/>
            </w:tcBorders>
            <w:vAlign w:val="center"/>
            <w:tcPrChange w:id="3218"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10.4事故调查和处理</w:t>
            </w:r>
          </w:p>
          <w:p>
            <w:pPr>
              <w:spacing w:line="300" w:lineRule="exact"/>
              <w:ind w:firstLine="118" w:firstLineChars="49"/>
              <w:rPr>
                <w:rFonts w:ascii="宋体" w:hAnsi="宋体"/>
                <w:b/>
                <w:bCs/>
                <w:kern w:val="0"/>
                <w:sz w:val="24"/>
                <w:szCs w:val="24"/>
              </w:rPr>
            </w:pPr>
            <w:r>
              <w:rPr>
                <w:rFonts w:hint="eastAsia" w:ascii="宋体" w:hAnsi="宋体"/>
                <w:b/>
                <w:sz w:val="24"/>
                <w:szCs w:val="24"/>
              </w:rPr>
              <w:t>（35分）</w:t>
            </w:r>
          </w:p>
        </w:tc>
        <w:tc>
          <w:tcPr>
            <w:tcW w:w="1341" w:type="pct"/>
            <w:tcBorders>
              <w:left w:val="single" w:color="auto" w:sz="4" w:space="0"/>
              <w:bottom w:val="single" w:color="auto" w:sz="4" w:space="0"/>
              <w:right w:val="single" w:color="auto" w:sz="4" w:space="0"/>
            </w:tcBorders>
            <w:vAlign w:val="center"/>
            <w:tcPrChange w:id="3219" w:author="橘子" w:date="2020-08-11T15:29:30Z">
              <w:tcPr>
                <w:tcW w:w="1341" w:type="pct"/>
                <w:tcBorders>
                  <w:left w:val="single" w:color="auto" w:sz="4" w:space="0"/>
                  <w:bottom w:val="single" w:color="auto" w:sz="4" w:space="0"/>
                  <w:right w:val="single" w:color="auto" w:sz="4" w:space="0"/>
                </w:tcBorders>
              </w:tcPr>
            </w:tcPrChange>
          </w:tcPr>
          <w:p>
            <w:pPr>
              <w:spacing w:line="270" w:lineRule="exact"/>
              <w:outlineLvl w:val="2"/>
              <w:rPr>
                <w:rFonts w:ascii="宋体" w:hAnsi="宋体"/>
                <w:sz w:val="24"/>
                <w:szCs w:val="24"/>
              </w:rPr>
              <w:pPrChange w:id="3220" w:author="橘子" w:date="2020-08-11T15:36:28Z">
                <w:pPr>
                  <w:spacing w:line="328" w:lineRule="atLeast"/>
                  <w:outlineLvl w:val="2"/>
                </w:pPr>
              </w:pPrChange>
            </w:pPr>
            <w:r>
              <w:rPr>
                <w:rFonts w:ascii="宋体" w:hAnsi="宋体"/>
                <w:sz w:val="24"/>
                <w:szCs w:val="24"/>
              </w:rPr>
              <w:t>10.4.</w:t>
            </w:r>
            <w:r>
              <w:rPr>
                <w:rFonts w:hint="eastAsia" w:ascii="宋体" w:hAnsi="宋体"/>
                <w:sz w:val="24"/>
                <w:szCs w:val="24"/>
              </w:rPr>
              <w:t>1</w:t>
            </w:r>
            <w:r>
              <w:rPr>
                <w:rFonts w:ascii="宋体" w:hAnsi="宋体"/>
                <w:sz w:val="24"/>
                <w:szCs w:val="24"/>
              </w:rPr>
              <w:t xml:space="preserve"> 企业应</w:t>
            </w:r>
            <w:r>
              <w:rPr>
                <w:rFonts w:hint="eastAsia" w:ascii="宋体" w:hAnsi="宋体"/>
                <w:sz w:val="24"/>
                <w:szCs w:val="24"/>
              </w:rPr>
              <w:t>严格执行事故事件管理制度，对事故事件进行分级、分类管理</w:t>
            </w:r>
            <w:r>
              <w:rPr>
                <w:rFonts w:ascii="宋体" w:hAnsi="宋体"/>
                <w:sz w:val="24"/>
                <w:szCs w:val="24"/>
              </w:rPr>
              <w:t>。</w:t>
            </w:r>
          </w:p>
        </w:tc>
        <w:tc>
          <w:tcPr>
            <w:tcW w:w="938" w:type="pct"/>
            <w:tcBorders>
              <w:left w:val="single" w:color="auto" w:sz="4" w:space="0"/>
              <w:bottom w:val="single" w:color="auto" w:sz="4" w:space="0"/>
              <w:right w:val="single" w:color="auto" w:sz="4" w:space="0"/>
            </w:tcBorders>
            <w:vAlign w:val="center"/>
            <w:tcPrChange w:id="3221" w:author="橘子" w:date="2020-08-11T15:29:30Z">
              <w:tcPr>
                <w:tcW w:w="938" w:type="pct"/>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22"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23" w:author="橘子" w:date="2020-08-11T15:36:28Z">
                <w:pPr>
                  <w:spacing w:line="280" w:lineRule="exact"/>
                </w:pPr>
              </w:pPrChange>
            </w:pPr>
            <w:r>
              <w:rPr>
                <w:rFonts w:hint="eastAsia" w:ascii="宋体" w:hAnsi="宋体"/>
                <w:bCs/>
                <w:sz w:val="24"/>
                <w:szCs w:val="24"/>
              </w:rPr>
              <w:t>1.事故管理制度；</w:t>
            </w:r>
          </w:p>
          <w:p>
            <w:pPr>
              <w:spacing w:line="270" w:lineRule="exact"/>
              <w:rPr>
                <w:rFonts w:ascii="宋体" w:hAnsi="宋体"/>
                <w:b/>
                <w:bCs/>
                <w:kern w:val="0"/>
                <w:sz w:val="24"/>
                <w:szCs w:val="24"/>
              </w:rPr>
              <w:pPrChange w:id="3224" w:author="橘子" w:date="2020-08-11T15:36:28Z">
                <w:pPr/>
              </w:pPrChange>
            </w:pPr>
            <w:r>
              <w:rPr>
                <w:rFonts w:ascii="宋体" w:hAnsi="宋体"/>
                <w:bCs/>
                <w:sz w:val="24"/>
                <w:szCs w:val="24"/>
              </w:rPr>
              <w:t>2.</w:t>
            </w:r>
            <w:r>
              <w:rPr>
                <w:rFonts w:hint="eastAsia" w:ascii="宋体" w:hAnsi="宋体"/>
                <w:bCs/>
                <w:sz w:val="24"/>
                <w:szCs w:val="24"/>
              </w:rPr>
              <w:t>事故台账</w:t>
            </w:r>
            <w:r>
              <w:rPr>
                <w:rFonts w:hint="eastAsia" w:ascii="宋体" w:hAnsi="宋体"/>
                <w:b/>
                <w:bCs/>
                <w:kern w:val="0"/>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22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26" w:author="橘子" w:date="2020-08-11T15:36:28Z">
                <w:pPr/>
              </w:pPrChange>
            </w:pPr>
            <w:r>
              <w:rPr>
                <w:rFonts w:hint="eastAsia" w:ascii="宋体" w:hAnsi="宋体"/>
                <w:bCs/>
                <w:kern w:val="0"/>
                <w:sz w:val="24"/>
                <w:szCs w:val="24"/>
              </w:rPr>
              <w:t>是否进行分级分类管理？</w:t>
            </w:r>
          </w:p>
        </w:tc>
        <w:tc>
          <w:tcPr>
            <w:tcW w:w="1020" w:type="pct"/>
            <w:tcBorders>
              <w:top w:val="single" w:color="auto" w:sz="4" w:space="0"/>
              <w:left w:val="single" w:color="auto" w:sz="4" w:space="0"/>
              <w:bottom w:val="single" w:color="auto" w:sz="4" w:space="0"/>
              <w:right w:val="single" w:color="auto" w:sz="4" w:space="0"/>
            </w:tcBorders>
            <w:vAlign w:val="center"/>
            <w:tcPrChange w:id="322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w:t>
            </w:r>
            <w:r>
              <w:rPr>
                <w:rFonts w:ascii="宋体" w:hAnsi="宋体"/>
                <w:bCs/>
                <w:kern w:val="0"/>
                <w:sz w:val="24"/>
                <w:szCs w:val="24"/>
              </w:rPr>
              <w:t>5</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2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30"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231"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
                <w:bCs/>
                <w:kern w:val="0"/>
                <w:sz w:val="24"/>
                <w:szCs w:val="24"/>
              </w:rPr>
              <w:pPrChange w:id="3232" w:author="橘子" w:date="2020-08-11T15:36:28Z">
                <w:pPr>
                  <w:spacing w:line="300" w:lineRule="exact"/>
                </w:pPr>
              </w:pPrChange>
            </w:pPr>
            <w:r>
              <w:rPr>
                <w:rFonts w:ascii="宋体" w:hAnsi="宋体"/>
                <w:bCs/>
                <w:kern w:val="0"/>
                <w:sz w:val="24"/>
                <w:szCs w:val="24"/>
              </w:rPr>
              <w:t>10.4.</w:t>
            </w:r>
            <w:r>
              <w:rPr>
                <w:rFonts w:hint="eastAsia" w:ascii="宋体" w:hAnsi="宋体"/>
                <w:bCs/>
                <w:kern w:val="0"/>
                <w:sz w:val="24"/>
                <w:szCs w:val="24"/>
              </w:rPr>
              <w:t>2</w:t>
            </w:r>
            <w:r>
              <w:rPr>
                <w:rFonts w:hint="eastAsia"/>
                <w:spacing w:val="2"/>
                <w:sz w:val="24"/>
                <w:szCs w:val="24"/>
              </w:rPr>
              <w:t>发生企业</w:t>
            </w:r>
            <w:r>
              <w:rPr>
                <w:spacing w:val="2"/>
                <w:sz w:val="24"/>
                <w:szCs w:val="24"/>
              </w:rPr>
              <w:t>负责调查处理的生产安全事故</w:t>
            </w:r>
            <w:r>
              <w:rPr>
                <w:rFonts w:hint="eastAsia"/>
                <w:spacing w:val="2"/>
                <w:sz w:val="24"/>
                <w:szCs w:val="24"/>
              </w:rPr>
              <w:t>，企业应按规定成立事故调查组，明确其职责与权限。</w:t>
            </w:r>
          </w:p>
        </w:tc>
        <w:tc>
          <w:tcPr>
            <w:tcW w:w="938" w:type="pct"/>
            <w:vMerge w:val="restart"/>
            <w:tcBorders>
              <w:left w:val="single" w:color="auto" w:sz="4" w:space="0"/>
              <w:right w:val="single" w:color="auto" w:sz="4" w:space="0"/>
            </w:tcBorders>
            <w:vAlign w:val="center"/>
            <w:tcPrChange w:id="3233"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34"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35" w:author="橘子" w:date="2020-08-11T15:36:28Z">
                <w:pPr>
                  <w:spacing w:line="280" w:lineRule="exact"/>
                </w:pPr>
              </w:pPrChange>
            </w:pPr>
            <w:r>
              <w:rPr>
                <w:rFonts w:hint="eastAsia" w:ascii="宋体" w:hAnsi="宋体"/>
                <w:bCs/>
                <w:sz w:val="24"/>
                <w:szCs w:val="24"/>
              </w:rPr>
              <w:t>1.事故管理制度；</w:t>
            </w:r>
          </w:p>
          <w:p>
            <w:pPr>
              <w:spacing w:line="270" w:lineRule="exact"/>
              <w:rPr>
                <w:rFonts w:ascii="宋体" w:hAnsi="宋体"/>
                <w:bCs/>
                <w:sz w:val="24"/>
                <w:szCs w:val="24"/>
              </w:rPr>
              <w:pPrChange w:id="3236" w:author="橘子" w:date="2020-08-11T15:36:28Z">
                <w:pPr>
                  <w:spacing w:line="280" w:lineRule="exact"/>
                </w:pPr>
              </w:pPrChange>
            </w:pPr>
            <w:r>
              <w:rPr>
                <w:rFonts w:hint="eastAsia" w:ascii="宋体" w:hAnsi="宋体"/>
                <w:bCs/>
                <w:sz w:val="24"/>
                <w:szCs w:val="24"/>
              </w:rPr>
              <w:t>2.事故调查报告。</w:t>
            </w:r>
          </w:p>
          <w:p>
            <w:pPr>
              <w:spacing w:line="270" w:lineRule="exact"/>
              <w:rPr>
                <w:rFonts w:ascii="宋体" w:hAnsi="宋体"/>
                <w:b/>
                <w:bCs/>
                <w:sz w:val="24"/>
                <w:szCs w:val="24"/>
              </w:rPr>
              <w:pPrChange w:id="3237" w:author="橘子" w:date="2020-08-11T15:36:28Z">
                <w:pPr>
                  <w:spacing w:line="280" w:lineRule="exact"/>
                </w:pPr>
              </w:pPrChange>
            </w:pPr>
            <w:r>
              <w:rPr>
                <w:rFonts w:hint="eastAsia" w:ascii="宋体" w:hAnsi="宋体"/>
                <w:b/>
                <w:bCs/>
                <w:sz w:val="24"/>
                <w:szCs w:val="24"/>
              </w:rPr>
              <w:t>询问：</w:t>
            </w:r>
          </w:p>
          <w:p>
            <w:pPr>
              <w:spacing w:line="270" w:lineRule="exact"/>
              <w:rPr>
                <w:rFonts w:ascii="宋体" w:hAnsi="宋体"/>
                <w:b/>
                <w:bCs/>
                <w:kern w:val="0"/>
                <w:sz w:val="24"/>
                <w:szCs w:val="24"/>
              </w:rPr>
              <w:pPrChange w:id="3238" w:author="橘子" w:date="2020-08-11T15:36:28Z">
                <w:pPr>
                  <w:spacing w:line="300" w:lineRule="exact"/>
                </w:pPr>
              </w:pPrChange>
            </w:pPr>
            <w:r>
              <w:rPr>
                <w:rFonts w:hint="eastAsia" w:ascii="宋体" w:hAnsi="宋体"/>
                <w:bCs/>
                <w:sz w:val="24"/>
                <w:szCs w:val="24"/>
              </w:rPr>
              <w:t>有关人员了解事故调查组要求、职责、一般事故调查程序情况。</w:t>
            </w:r>
          </w:p>
        </w:tc>
        <w:tc>
          <w:tcPr>
            <w:tcW w:w="972" w:type="pct"/>
            <w:tcBorders>
              <w:top w:val="single" w:color="auto" w:sz="4" w:space="0"/>
              <w:left w:val="single" w:color="auto" w:sz="4" w:space="0"/>
              <w:bottom w:val="single" w:color="auto" w:sz="4" w:space="0"/>
              <w:right w:val="single" w:color="auto" w:sz="4" w:space="0"/>
            </w:tcBorders>
            <w:vAlign w:val="center"/>
            <w:tcPrChange w:id="323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240" w:author="橘子" w:date="2020-08-11T15:36:28Z">
                <w:pPr/>
              </w:pPrChange>
            </w:pPr>
            <w:r>
              <w:rPr>
                <w:rFonts w:ascii="宋体" w:hAnsi="宋体"/>
                <w:bCs/>
                <w:sz w:val="24"/>
                <w:szCs w:val="24"/>
              </w:rPr>
              <w:t>1.是否成立事故</w:t>
            </w:r>
            <w:r>
              <w:rPr>
                <w:rFonts w:hint="eastAsia" w:ascii="宋体" w:hAnsi="宋体"/>
                <w:bCs/>
                <w:sz w:val="24"/>
                <w:szCs w:val="24"/>
              </w:rPr>
              <w:t>调查</w:t>
            </w:r>
            <w:r>
              <w:rPr>
                <w:rFonts w:ascii="宋体" w:hAnsi="宋体"/>
                <w:bCs/>
                <w:sz w:val="24"/>
                <w:szCs w:val="24"/>
              </w:rPr>
              <w:t>组</w:t>
            </w:r>
            <w:r>
              <w:rPr>
                <w:rFonts w:hint="eastAsia" w:ascii="宋体" w:hAnsi="宋体"/>
                <w:bCs/>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24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color w:val="FF0000"/>
                <w:kern w:val="0"/>
                <w:sz w:val="24"/>
                <w:szCs w:val="24"/>
              </w:rPr>
            </w:pPr>
            <w:r>
              <w:rPr>
                <w:rFonts w:hint="eastAsia" w:ascii="宋体" w:hAnsi="宋体"/>
                <w:b/>
                <w:bCs/>
                <w:kern w:val="0"/>
                <w:sz w:val="24"/>
                <w:szCs w:val="24"/>
              </w:rPr>
              <w:t>是</w:t>
            </w:r>
            <w:r>
              <w:rPr>
                <w:rFonts w:ascii="宋体" w:hAnsi="宋体"/>
                <w:b/>
                <w:bCs/>
                <w:kern w:val="0"/>
                <w:sz w:val="24"/>
                <w:szCs w:val="24"/>
              </w:rPr>
              <w:t>:不扣分，否:扣35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4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44"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4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kern w:val="0"/>
                <w:sz w:val="24"/>
                <w:szCs w:val="24"/>
              </w:rPr>
              <w:pPrChange w:id="3246" w:author="橘子" w:date="2020-08-11T15:36:28Z">
                <w:pPr>
                  <w:spacing w:line="300" w:lineRule="exact"/>
                </w:pPr>
              </w:pPrChange>
            </w:pPr>
          </w:p>
        </w:tc>
        <w:tc>
          <w:tcPr>
            <w:tcW w:w="938" w:type="pct"/>
            <w:vMerge w:val="continue"/>
            <w:tcBorders>
              <w:left w:val="single" w:color="auto" w:sz="4" w:space="0"/>
              <w:bottom w:val="single" w:color="auto" w:sz="4" w:space="0"/>
              <w:right w:val="single" w:color="auto" w:sz="4" w:space="0"/>
            </w:tcBorders>
            <w:vAlign w:val="center"/>
            <w:tcPrChange w:id="3247"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48"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4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250" w:author="橘子" w:date="2020-08-11T15:36:28Z">
                <w:pPr/>
              </w:pPrChange>
            </w:pPr>
            <w:r>
              <w:rPr>
                <w:rFonts w:hint="eastAsia" w:ascii="宋体" w:hAnsi="宋体"/>
                <w:bCs/>
                <w:sz w:val="24"/>
                <w:szCs w:val="24"/>
              </w:rPr>
              <w:t>2.是否</w:t>
            </w:r>
            <w:r>
              <w:rPr>
                <w:rFonts w:ascii="宋体" w:hAnsi="宋体"/>
                <w:bCs/>
                <w:sz w:val="24"/>
                <w:szCs w:val="24"/>
              </w:rPr>
              <w:t>明确</w:t>
            </w:r>
            <w:r>
              <w:rPr>
                <w:rFonts w:hint="eastAsia"/>
                <w:spacing w:val="2"/>
                <w:sz w:val="24"/>
                <w:szCs w:val="24"/>
              </w:rPr>
              <w:t>调查组的职责与权限？</w:t>
            </w:r>
          </w:p>
        </w:tc>
        <w:tc>
          <w:tcPr>
            <w:tcW w:w="1020" w:type="pct"/>
            <w:tcBorders>
              <w:top w:val="single" w:color="auto" w:sz="4" w:space="0"/>
              <w:left w:val="single" w:color="auto" w:sz="4" w:space="0"/>
              <w:bottom w:val="single" w:color="auto" w:sz="4" w:space="0"/>
              <w:right w:val="single" w:color="auto" w:sz="4" w:space="0"/>
            </w:tcBorders>
            <w:vAlign w:val="center"/>
            <w:tcPrChange w:id="325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不明确</w:t>
            </w:r>
            <w:r>
              <w:rPr>
                <w:sz w:val="24"/>
                <w:szCs w:val="24"/>
              </w:rPr>
              <w:t>，一项扣</w:t>
            </w:r>
            <w:r>
              <w:rPr>
                <w:rFonts w:hint="eastAsia"/>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5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54"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255"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Cs/>
                <w:sz w:val="24"/>
                <w:szCs w:val="24"/>
              </w:rPr>
              <w:pPrChange w:id="3256" w:author="橘子" w:date="2020-08-11T15:36:28Z">
                <w:pPr>
                  <w:spacing w:line="300" w:lineRule="exact"/>
                </w:pPr>
              </w:pPrChange>
            </w:pPr>
            <w:r>
              <w:rPr>
                <w:rFonts w:ascii="宋体" w:hAnsi="宋体"/>
                <w:bCs/>
                <w:sz w:val="24"/>
                <w:szCs w:val="24"/>
              </w:rPr>
              <w:t>10.4.</w:t>
            </w:r>
            <w:r>
              <w:rPr>
                <w:rFonts w:hint="eastAsia" w:ascii="宋体" w:hAnsi="宋体"/>
                <w:bCs/>
                <w:sz w:val="24"/>
                <w:szCs w:val="24"/>
              </w:rPr>
              <w:t>3</w:t>
            </w:r>
            <w:r>
              <w:rPr>
                <w:rFonts w:ascii="宋体" w:hAnsi="宋体"/>
                <w:bCs/>
                <w:sz w:val="24"/>
                <w:szCs w:val="24"/>
              </w:rPr>
              <w:t xml:space="preserve"> </w:t>
            </w:r>
            <w:r>
              <w:rPr>
                <w:rFonts w:hint="eastAsia"/>
                <w:spacing w:val="2"/>
                <w:sz w:val="24"/>
                <w:szCs w:val="24"/>
              </w:rPr>
              <w:t>事故调查组应查明事故发生的时间、经过、原因、人员伤亡情况、直接经济损失、</w:t>
            </w:r>
            <w:r>
              <w:rPr>
                <w:spacing w:val="2"/>
                <w:sz w:val="24"/>
                <w:szCs w:val="24"/>
              </w:rPr>
              <w:t>事故责任</w:t>
            </w:r>
            <w:r>
              <w:rPr>
                <w:rFonts w:hint="eastAsia"/>
                <w:spacing w:val="2"/>
                <w:sz w:val="24"/>
                <w:szCs w:val="24"/>
              </w:rPr>
              <w:t>等，编制事故调查报告。</w:t>
            </w:r>
          </w:p>
        </w:tc>
        <w:tc>
          <w:tcPr>
            <w:tcW w:w="938" w:type="pct"/>
            <w:vMerge w:val="restart"/>
            <w:tcBorders>
              <w:left w:val="single" w:color="auto" w:sz="4" w:space="0"/>
              <w:right w:val="single" w:color="auto" w:sz="4" w:space="0"/>
            </w:tcBorders>
            <w:vAlign w:val="center"/>
            <w:tcPrChange w:id="3257"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58"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59" w:author="橘子" w:date="2020-08-11T15:36:28Z">
                <w:pPr>
                  <w:spacing w:line="280" w:lineRule="exact"/>
                </w:pPr>
              </w:pPrChange>
            </w:pPr>
            <w:r>
              <w:rPr>
                <w:rFonts w:ascii="宋体" w:hAnsi="宋体"/>
                <w:bCs/>
                <w:sz w:val="24"/>
                <w:szCs w:val="24"/>
              </w:rPr>
              <w:t>1.</w:t>
            </w:r>
            <w:r>
              <w:rPr>
                <w:rFonts w:hint="eastAsia" w:ascii="宋体" w:hAnsi="宋体"/>
                <w:bCs/>
                <w:sz w:val="24"/>
                <w:szCs w:val="24"/>
              </w:rPr>
              <w:t>事故调查报告；</w:t>
            </w:r>
          </w:p>
          <w:p>
            <w:pPr>
              <w:spacing w:line="270" w:lineRule="exact"/>
              <w:rPr>
                <w:rFonts w:ascii="宋体" w:hAnsi="宋体"/>
                <w:b/>
                <w:bCs/>
                <w:kern w:val="0"/>
                <w:sz w:val="24"/>
                <w:szCs w:val="24"/>
              </w:rPr>
              <w:pPrChange w:id="3260" w:author="橘子" w:date="2020-08-11T15:36:28Z">
                <w:pPr>
                  <w:spacing w:line="280" w:lineRule="exact"/>
                </w:pPr>
              </w:pPrChange>
            </w:pPr>
            <w:r>
              <w:rPr>
                <w:rFonts w:hint="eastAsia" w:ascii="宋体" w:hAnsi="宋体"/>
                <w:bCs/>
                <w:sz w:val="24"/>
                <w:szCs w:val="24"/>
              </w:rPr>
              <w:t>2.事故</w:t>
            </w:r>
            <w:r>
              <w:rPr>
                <w:rFonts w:ascii="宋体" w:hAnsi="宋体"/>
                <w:bCs/>
                <w:sz w:val="24"/>
                <w:szCs w:val="24"/>
              </w:rPr>
              <w:t>台账。</w:t>
            </w:r>
          </w:p>
        </w:tc>
        <w:tc>
          <w:tcPr>
            <w:tcW w:w="972" w:type="pct"/>
            <w:tcBorders>
              <w:top w:val="single" w:color="auto" w:sz="4" w:space="0"/>
              <w:left w:val="single" w:color="auto" w:sz="4" w:space="0"/>
              <w:bottom w:val="single" w:color="auto" w:sz="4" w:space="0"/>
              <w:right w:val="single" w:color="auto" w:sz="4" w:space="0"/>
            </w:tcBorders>
            <w:vAlign w:val="center"/>
            <w:tcPrChange w:id="326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62" w:author="橘子" w:date="2020-08-11T15:36:28Z">
                <w:pPr/>
              </w:pPrChange>
            </w:pPr>
            <w:r>
              <w:rPr>
                <w:rFonts w:ascii="宋体" w:hAnsi="宋体"/>
                <w:bCs/>
                <w:kern w:val="0"/>
                <w:sz w:val="24"/>
                <w:szCs w:val="24"/>
              </w:rPr>
              <w:t>1</w:t>
            </w:r>
            <w:r>
              <w:rPr>
                <w:rFonts w:hint="eastAsia" w:ascii="宋体" w:hAnsi="宋体"/>
                <w:bCs/>
                <w:kern w:val="0"/>
                <w:sz w:val="24"/>
                <w:szCs w:val="24"/>
              </w:rPr>
              <w:t>.是否编制事故调查报告？</w:t>
            </w:r>
          </w:p>
        </w:tc>
        <w:tc>
          <w:tcPr>
            <w:tcW w:w="1020" w:type="pct"/>
            <w:tcBorders>
              <w:top w:val="single" w:color="auto" w:sz="4" w:space="0"/>
              <w:left w:val="single" w:color="auto" w:sz="4" w:space="0"/>
              <w:bottom w:val="single" w:color="auto" w:sz="4" w:space="0"/>
              <w:right w:val="single" w:color="auto" w:sz="4" w:space="0"/>
            </w:tcBorders>
            <w:vAlign w:val="center"/>
            <w:tcPrChange w:id="326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w:t>
            </w:r>
            <w:r>
              <w:rPr>
                <w:rFonts w:ascii="宋体" w:hAnsi="宋体"/>
                <w:bCs/>
                <w:kern w:val="0"/>
                <w:sz w:val="24"/>
                <w:szCs w:val="24"/>
              </w:rPr>
              <w:t>10</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65"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66"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67"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268" w:author="橘子" w:date="2020-08-11T15:36:28Z">
                <w:pPr>
                  <w:spacing w:line="300" w:lineRule="exact"/>
                </w:pPr>
              </w:pPrChange>
            </w:pPr>
          </w:p>
        </w:tc>
        <w:tc>
          <w:tcPr>
            <w:tcW w:w="938" w:type="pct"/>
            <w:vMerge w:val="continue"/>
            <w:tcBorders>
              <w:left w:val="single" w:color="auto" w:sz="4" w:space="0"/>
              <w:bottom w:val="single" w:color="auto" w:sz="4" w:space="0"/>
              <w:right w:val="single" w:color="auto" w:sz="4" w:space="0"/>
            </w:tcBorders>
            <w:vAlign w:val="center"/>
            <w:tcPrChange w:id="326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70"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7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72" w:author="橘子" w:date="2020-08-11T15:36:28Z">
                <w:pPr/>
              </w:pPrChange>
            </w:pPr>
            <w:r>
              <w:rPr>
                <w:rFonts w:ascii="宋体" w:hAnsi="宋体"/>
                <w:bCs/>
                <w:kern w:val="0"/>
                <w:sz w:val="24"/>
                <w:szCs w:val="24"/>
              </w:rPr>
              <w:t>2</w:t>
            </w:r>
            <w:r>
              <w:rPr>
                <w:rFonts w:hint="eastAsia" w:ascii="宋体" w:hAnsi="宋体"/>
                <w:bCs/>
                <w:kern w:val="0"/>
                <w:sz w:val="24"/>
                <w:szCs w:val="24"/>
              </w:rPr>
              <w:t>.是否查明事故有关</w:t>
            </w:r>
            <w:r>
              <w:rPr>
                <w:rFonts w:ascii="宋体" w:hAnsi="宋体"/>
                <w:bCs/>
                <w:kern w:val="0"/>
                <w:sz w:val="24"/>
                <w:szCs w:val="24"/>
              </w:rPr>
              <w:t>情况</w:t>
            </w:r>
            <w:r>
              <w:rPr>
                <w:rFonts w:hint="eastAsia" w:ascii="宋体" w:hAnsi="宋体"/>
                <w:bCs/>
                <w:kern w:val="0"/>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27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缺少一项内容，扣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75"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76"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277" w:author="橘子" w:date="2020-08-11T15:29:30Z">
              <w:tcPr>
                <w:tcW w:w="1341" w:type="pct"/>
                <w:vMerge w:val="restart"/>
                <w:tcBorders>
                  <w:left w:val="single" w:color="auto" w:sz="4" w:space="0"/>
                  <w:right w:val="single" w:color="auto" w:sz="4" w:space="0"/>
                </w:tcBorders>
              </w:tcPr>
            </w:tcPrChange>
          </w:tcPr>
          <w:p>
            <w:pPr>
              <w:spacing w:line="270" w:lineRule="exact"/>
              <w:outlineLvl w:val="2"/>
              <w:rPr>
                <w:rFonts w:ascii="宋体" w:hAnsi="宋体"/>
                <w:sz w:val="24"/>
                <w:szCs w:val="24"/>
              </w:rPr>
              <w:pPrChange w:id="3278" w:author="橘子" w:date="2020-08-11T15:36:28Z">
                <w:pPr>
                  <w:spacing w:line="328" w:lineRule="atLeast"/>
                  <w:outlineLvl w:val="2"/>
                </w:pPr>
              </w:pPrChange>
            </w:pPr>
            <w:r>
              <w:rPr>
                <w:rFonts w:ascii="宋体" w:hAnsi="宋体"/>
                <w:bCs/>
                <w:sz w:val="24"/>
                <w:szCs w:val="24"/>
              </w:rPr>
              <w:t>10.4.</w:t>
            </w:r>
            <w:r>
              <w:rPr>
                <w:rFonts w:hint="eastAsia" w:ascii="宋体" w:hAnsi="宋体"/>
                <w:bCs/>
                <w:sz w:val="24"/>
                <w:szCs w:val="24"/>
              </w:rPr>
              <w:t>4</w:t>
            </w:r>
            <w:r>
              <w:rPr>
                <w:rFonts w:ascii="宋体" w:hAnsi="宋体"/>
                <w:bCs/>
                <w:sz w:val="24"/>
                <w:szCs w:val="24"/>
              </w:rPr>
              <w:t xml:space="preserve"> </w:t>
            </w:r>
            <w:r>
              <w:rPr>
                <w:rFonts w:hint="eastAsia"/>
                <w:spacing w:val="2"/>
                <w:sz w:val="24"/>
                <w:szCs w:val="24"/>
              </w:rPr>
              <w:t>企业应按照</w:t>
            </w:r>
            <w:r>
              <w:rPr>
                <w:rFonts w:hint="eastAsia" w:ascii="宋体" w:hAnsi="宋体"/>
                <w:sz w:val="24"/>
                <w:szCs w:val="24"/>
              </w:rPr>
              <w:t>“</w:t>
            </w:r>
            <w:r>
              <w:rPr>
                <w:rFonts w:ascii="宋体" w:hAnsi="宋体"/>
                <w:sz w:val="24"/>
                <w:szCs w:val="24"/>
              </w:rPr>
              <w:t>四不放过</w:t>
            </w:r>
            <w:r>
              <w:rPr>
                <w:rFonts w:hint="eastAsia" w:ascii="宋体" w:hAnsi="宋体"/>
                <w:sz w:val="24"/>
                <w:szCs w:val="24"/>
              </w:rPr>
              <w:t>”的</w:t>
            </w:r>
            <w:r>
              <w:rPr>
                <w:rFonts w:ascii="宋体" w:hAnsi="宋体"/>
                <w:sz w:val="24"/>
                <w:szCs w:val="24"/>
              </w:rPr>
              <w:t>原则对事故进行处理，</w:t>
            </w:r>
            <w:r>
              <w:rPr>
                <w:rFonts w:hint="eastAsia"/>
                <w:spacing w:val="2"/>
                <w:sz w:val="24"/>
                <w:szCs w:val="24"/>
              </w:rPr>
              <w:t>制定并落实事故整改和预防措施，防止事故再次发生。</w:t>
            </w:r>
            <w:r>
              <w:rPr>
                <w:rFonts w:hint="eastAsia" w:ascii="宋体" w:hAnsi="宋体"/>
                <w:sz w:val="24"/>
                <w:szCs w:val="24"/>
              </w:rPr>
              <w:t>企业应检查事故整改情况和预防措施落实情况。</w:t>
            </w:r>
          </w:p>
        </w:tc>
        <w:tc>
          <w:tcPr>
            <w:tcW w:w="938" w:type="pct"/>
            <w:vMerge w:val="restart"/>
            <w:tcBorders>
              <w:left w:val="single" w:color="auto" w:sz="4" w:space="0"/>
              <w:right w:val="single" w:color="auto" w:sz="4" w:space="0"/>
            </w:tcBorders>
            <w:vAlign w:val="center"/>
            <w:tcPrChange w:id="3279"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80"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81" w:author="橘子" w:date="2020-08-11T15:36:28Z">
                <w:pPr>
                  <w:spacing w:line="280" w:lineRule="exact"/>
                </w:pPr>
              </w:pPrChange>
            </w:pPr>
            <w:r>
              <w:rPr>
                <w:rFonts w:hint="eastAsia" w:ascii="宋体" w:hAnsi="宋体"/>
                <w:bCs/>
                <w:sz w:val="24"/>
                <w:szCs w:val="24"/>
              </w:rPr>
              <w:t>事故调查报告。</w:t>
            </w:r>
          </w:p>
          <w:p>
            <w:pPr>
              <w:spacing w:line="270" w:lineRule="exact"/>
              <w:rPr>
                <w:rFonts w:ascii="宋体" w:hAnsi="宋体"/>
                <w:b/>
                <w:bCs/>
                <w:sz w:val="24"/>
                <w:szCs w:val="24"/>
              </w:rPr>
              <w:pPrChange w:id="3282" w:author="橘子" w:date="2020-08-11T15:36:28Z">
                <w:pPr>
                  <w:spacing w:line="280" w:lineRule="exact"/>
                </w:pPr>
              </w:pPrChange>
            </w:pPr>
            <w:r>
              <w:rPr>
                <w:rFonts w:hint="eastAsia" w:ascii="宋体" w:hAnsi="宋体"/>
                <w:b/>
                <w:bCs/>
                <w:sz w:val="24"/>
                <w:szCs w:val="24"/>
              </w:rPr>
              <w:t>现场检查：</w:t>
            </w:r>
          </w:p>
          <w:p>
            <w:pPr>
              <w:spacing w:line="270" w:lineRule="exact"/>
              <w:rPr>
                <w:rFonts w:ascii="宋体" w:hAnsi="宋体"/>
                <w:b/>
                <w:bCs/>
                <w:kern w:val="0"/>
                <w:sz w:val="24"/>
                <w:szCs w:val="24"/>
              </w:rPr>
              <w:pPrChange w:id="3283" w:author="橘子" w:date="2020-08-11T15:36:28Z">
                <w:pPr>
                  <w:spacing w:line="300" w:lineRule="exact"/>
                </w:pPr>
              </w:pPrChange>
            </w:pPr>
            <w:r>
              <w:rPr>
                <w:rFonts w:hint="eastAsia" w:ascii="宋体" w:hAnsi="宋体"/>
                <w:bCs/>
                <w:sz w:val="24"/>
                <w:szCs w:val="24"/>
              </w:rPr>
              <w:t>有关事故整改和预防措施的落实情况。</w:t>
            </w:r>
          </w:p>
        </w:tc>
        <w:tc>
          <w:tcPr>
            <w:tcW w:w="972" w:type="pct"/>
            <w:tcBorders>
              <w:top w:val="single" w:color="auto" w:sz="4" w:space="0"/>
              <w:left w:val="single" w:color="auto" w:sz="4" w:space="0"/>
              <w:bottom w:val="single" w:color="auto" w:sz="4" w:space="0"/>
              <w:right w:val="single" w:color="auto" w:sz="4" w:space="0"/>
            </w:tcBorders>
            <w:vAlign w:val="center"/>
            <w:tcPrChange w:id="328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kern w:val="0"/>
                <w:sz w:val="24"/>
                <w:szCs w:val="24"/>
              </w:rPr>
              <w:pPrChange w:id="3285" w:author="橘子" w:date="2020-08-11T15:36:28Z">
                <w:pPr/>
              </w:pPrChange>
            </w:pPr>
            <w:r>
              <w:rPr>
                <w:rFonts w:ascii="宋体" w:hAnsi="宋体"/>
                <w:bCs/>
                <w:sz w:val="24"/>
                <w:szCs w:val="24"/>
              </w:rPr>
              <w:t>1.是否按照“四不放过”原则进行事故调查、处理？</w:t>
            </w:r>
          </w:p>
        </w:tc>
        <w:tc>
          <w:tcPr>
            <w:tcW w:w="1020" w:type="pct"/>
            <w:tcBorders>
              <w:top w:val="single" w:color="auto" w:sz="4" w:space="0"/>
              <w:left w:val="single" w:color="auto" w:sz="4" w:space="0"/>
              <w:bottom w:val="single" w:color="auto" w:sz="4" w:space="0"/>
              <w:right w:val="single" w:color="auto" w:sz="4" w:space="0"/>
            </w:tcBorders>
            <w:vAlign w:val="center"/>
            <w:tcPrChange w:id="328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b/>
                <w:color w:val="FF0000"/>
                <w:sz w:val="24"/>
                <w:szCs w:val="24"/>
              </w:rPr>
            </w:pPr>
            <w:r>
              <w:rPr>
                <w:rFonts w:hint="eastAsia" w:ascii="宋体" w:hAnsi="宋体"/>
                <w:b/>
                <w:bCs/>
                <w:kern w:val="0"/>
                <w:sz w:val="24"/>
                <w:szCs w:val="24"/>
              </w:rPr>
              <w:t>是</w:t>
            </w:r>
            <w:r>
              <w:rPr>
                <w:rFonts w:ascii="宋体" w:hAnsi="宋体"/>
                <w:b/>
                <w:bCs/>
                <w:kern w:val="0"/>
                <w:sz w:val="24"/>
                <w:szCs w:val="24"/>
              </w:rPr>
              <w:t>:不扣分，否:扣35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8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89"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90"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outlineLvl w:val="2"/>
              <w:rPr>
                <w:spacing w:val="2"/>
                <w:sz w:val="24"/>
                <w:szCs w:val="24"/>
              </w:rPr>
              <w:pPrChange w:id="3291" w:author="橘子" w:date="2020-08-11T15:36:28Z">
                <w:pPr>
                  <w:spacing w:line="328" w:lineRule="atLeast"/>
                  <w:outlineLvl w:val="2"/>
                </w:pPr>
              </w:pPrChange>
            </w:pPr>
          </w:p>
        </w:tc>
        <w:tc>
          <w:tcPr>
            <w:tcW w:w="938" w:type="pct"/>
            <w:vMerge w:val="continue"/>
            <w:tcBorders>
              <w:left w:val="single" w:color="auto" w:sz="4" w:space="0"/>
              <w:bottom w:val="single" w:color="auto" w:sz="4" w:space="0"/>
              <w:right w:val="single" w:color="auto" w:sz="4" w:space="0"/>
            </w:tcBorders>
            <w:vAlign w:val="center"/>
            <w:tcPrChange w:id="3292"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93"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9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95" w:author="橘子" w:date="2020-08-11T15:36:28Z">
                <w:pPr/>
              </w:pPrChange>
            </w:pPr>
            <w:r>
              <w:rPr>
                <w:rFonts w:hint="eastAsia"/>
                <w:sz w:val="24"/>
                <w:szCs w:val="24"/>
              </w:rPr>
              <w:t>2.是否落实了整改和预防措施？</w:t>
            </w:r>
          </w:p>
        </w:tc>
        <w:tc>
          <w:tcPr>
            <w:tcW w:w="1020" w:type="pct"/>
            <w:tcBorders>
              <w:top w:val="single" w:color="auto" w:sz="4" w:space="0"/>
              <w:left w:val="single" w:color="auto" w:sz="4" w:space="0"/>
              <w:bottom w:val="single" w:color="auto" w:sz="4" w:space="0"/>
              <w:right w:val="single" w:color="auto" w:sz="4" w:space="0"/>
            </w:tcBorders>
            <w:vAlign w:val="center"/>
            <w:tcPrChange w:id="329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未落实，一项扣</w:t>
            </w:r>
            <w:r>
              <w:rPr>
                <w:rFonts w:ascii="宋体" w:hAnsi="宋体"/>
                <w:bCs/>
                <w:kern w:val="0"/>
                <w:sz w:val="24"/>
                <w:szCs w:val="24"/>
              </w:rPr>
              <w:t>5</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9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99"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300"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
                <w:bCs/>
                <w:kern w:val="0"/>
                <w:sz w:val="24"/>
                <w:szCs w:val="24"/>
              </w:rPr>
              <w:pPrChange w:id="3301" w:author="橘子" w:date="2020-08-11T15:36:28Z">
                <w:pPr>
                  <w:spacing w:line="300" w:lineRule="exact"/>
                </w:pPr>
              </w:pPrChange>
            </w:pPr>
            <w:r>
              <w:rPr>
                <w:rFonts w:ascii="宋体" w:hAnsi="宋体"/>
                <w:sz w:val="24"/>
                <w:szCs w:val="24"/>
              </w:rPr>
              <w:t>10.4.</w:t>
            </w:r>
            <w:r>
              <w:rPr>
                <w:rFonts w:hint="eastAsia" w:ascii="宋体" w:hAnsi="宋体"/>
                <w:sz w:val="24"/>
                <w:szCs w:val="24"/>
              </w:rPr>
              <w:t>5</w:t>
            </w:r>
            <w:r>
              <w:rPr>
                <w:rFonts w:ascii="宋体" w:hAnsi="宋体"/>
                <w:sz w:val="24"/>
                <w:szCs w:val="24"/>
              </w:rPr>
              <w:t xml:space="preserve"> 企业应</w:t>
            </w:r>
            <w:r>
              <w:rPr>
                <w:rFonts w:hint="eastAsia" w:ascii="宋体" w:hAnsi="宋体"/>
                <w:sz w:val="24"/>
                <w:szCs w:val="24"/>
              </w:rPr>
              <w:t>加强事件</w:t>
            </w:r>
            <w:r>
              <w:rPr>
                <w:rFonts w:ascii="宋体" w:hAnsi="宋体"/>
                <w:sz w:val="24"/>
                <w:szCs w:val="24"/>
              </w:rPr>
              <w:t>及未遂事件管理，分析原因，</w:t>
            </w:r>
            <w:r>
              <w:rPr>
                <w:rFonts w:hint="eastAsia" w:ascii="宋体" w:hAnsi="宋体"/>
                <w:sz w:val="24"/>
                <w:szCs w:val="24"/>
              </w:rPr>
              <w:t>制定</w:t>
            </w:r>
            <w:r>
              <w:rPr>
                <w:rFonts w:ascii="宋体" w:hAnsi="宋体"/>
                <w:sz w:val="24"/>
                <w:szCs w:val="24"/>
              </w:rPr>
              <w:t>并落实整改和预防措施。</w:t>
            </w:r>
          </w:p>
        </w:tc>
        <w:tc>
          <w:tcPr>
            <w:tcW w:w="938" w:type="pct"/>
            <w:vMerge w:val="restart"/>
            <w:tcBorders>
              <w:left w:val="single" w:color="auto" w:sz="4" w:space="0"/>
              <w:right w:val="single" w:color="auto" w:sz="4" w:space="0"/>
            </w:tcBorders>
            <w:vAlign w:val="center"/>
            <w:tcPrChange w:id="3302"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303"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304" w:author="橘子" w:date="2020-08-11T15:36:28Z">
                <w:pPr>
                  <w:spacing w:line="300" w:lineRule="exact"/>
                </w:pPr>
              </w:pPrChange>
            </w:pPr>
            <w:r>
              <w:rPr>
                <w:rFonts w:hint="eastAsia" w:ascii="宋体" w:hAnsi="宋体"/>
                <w:bCs/>
                <w:sz w:val="24"/>
                <w:szCs w:val="24"/>
              </w:rPr>
              <w:t>未遂事件管理台账。</w:t>
            </w:r>
          </w:p>
          <w:p>
            <w:pPr>
              <w:spacing w:line="270" w:lineRule="exact"/>
              <w:rPr>
                <w:rFonts w:ascii="宋体" w:hAnsi="宋体"/>
                <w:b/>
                <w:bCs/>
                <w:sz w:val="24"/>
                <w:szCs w:val="24"/>
              </w:rPr>
              <w:pPrChange w:id="3305" w:author="橘子" w:date="2020-08-11T15:36:28Z">
                <w:pPr>
                  <w:spacing w:line="280" w:lineRule="exact"/>
                </w:pPr>
              </w:pPrChange>
            </w:pPr>
            <w:r>
              <w:rPr>
                <w:rFonts w:hint="eastAsia" w:ascii="宋体" w:hAnsi="宋体"/>
                <w:b/>
                <w:bCs/>
                <w:sz w:val="24"/>
                <w:szCs w:val="24"/>
              </w:rPr>
              <w:t>现场检查：</w:t>
            </w:r>
          </w:p>
          <w:p>
            <w:pPr>
              <w:spacing w:line="270" w:lineRule="exact"/>
              <w:rPr>
                <w:rFonts w:ascii="宋体" w:hAnsi="宋体"/>
                <w:b/>
                <w:bCs/>
                <w:kern w:val="0"/>
                <w:sz w:val="24"/>
                <w:szCs w:val="24"/>
              </w:rPr>
              <w:pPrChange w:id="3306" w:author="橘子" w:date="2020-08-11T15:36:28Z">
                <w:pPr>
                  <w:spacing w:line="300" w:lineRule="exact"/>
                </w:pPr>
              </w:pPrChange>
            </w:pPr>
            <w:r>
              <w:rPr>
                <w:rFonts w:hint="eastAsia" w:ascii="宋体" w:hAnsi="宋体"/>
                <w:bCs/>
                <w:sz w:val="24"/>
                <w:szCs w:val="24"/>
              </w:rPr>
              <w:t>有关事故整改和预防措施的落实情况。</w:t>
            </w:r>
          </w:p>
        </w:tc>
        <w:tc>
          <w:tcPr>
            <w:tcW w:w="972" w:type="pct"/>
            <w:tcBorders>
              <w:top w:val="single" w:color="auto" w:sz="4" w:space="0"/>
              <w:left w:val="single" w:color="auto" w:sz="4" w:space="0"/>
              <w:bottom w:val="single" w:color="auto" w:sz="4" w:space="0"/>
              <w:right w:val="single" w:color="auto" w:sz="4" w:space="0"/>
            </w:tcBorders>
            <w:vAlign w:val="center"/>
            <w:tcPrChange w:id="330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08" w:author="橘子" w:date="2020-08-11T15:36:28Z">
                <w:pPr/>
              </w:pPrChange>
            </w:pPr>
            <w:r>
              <w:rPr>
                <w:rFonts w:hint="eastAsia" w:ascii="宋体" w:hAnsi="宋体"/>
                <w:bCs/>
                <w:kern w:val="0"/>
                <w:sz w:val="24"/>
                <w:szCs w:val="24"/>
              </w:rPr>
              <w:t>1.是否进行原因分析？</w:t>
            </w:r>
          </w:p>
        </w:tc>
        <w:tc>
          <w:tcPr>
            <w:tcW w:w="1020" w:type="pct"/>
            <w:tcBorders>
              <w:top w:val="single" w:color="auto" w:sz="4" w:space="0"/>
              <w:left w:val="single" w:color="auto" w:sz="4" w:space="0"/>
              <w:bottom w:val="single" w:color="auto" w:sz="4" w:space="0"/>
              <w:right w:val="single" w:color="auto" w:sz="4" w:space="0"/>
            </w:tcBorders>
            <w:vAlign w:val="center"/>
            <w:tcPrChange w:id="330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未</w:t>
            </w:r>
            <w:r>
              <w:rPr>
                <w:rFonts w:ascii="宋体" w:hAnsi="宋体"/>
                <w:bCs/>
                <w:kern w:val="0"/>
                <w:sz w:val="24"/>
                <w:szCs w:val="24"/>
              </w:rPr>
              <w:t>分析，一</w:t>
            </w:r>
            <w:r>
              <w:rPr>
                <w:rFonts w:hint="eastAsia" w:ascii="宋体" w:hAnsi="宋体"/>
                <w:bCs/>
                <w:kern w:val="0"/>
                <w:sz w:val="24"/>
                <w:szCs w:val="24"/>
              </w:rPr>
              <w:t>项</w:t>
            </w:r>
            <w:r>
              <w:rPr>
                <w:rFonts w:ascii="宋体" w:hAnsi="宋体"/>
                <w:bCs/>
                <w:kern w:val="0"/>
                <w:sz w:val="24"/>
                <w:szCs w:val="24"/>
              </w:rPr>
              <w:t>扣</w:t>
            </w:r>
            <w:r>
              <w:rPr>
                <w:rFonts w:hint="eastAsia" w:ascii="宋体" w:hAnsi="宋体"/>
                <w:bCs/>
                <w:kern w:val="0"/>
                <w:sz w:val="24"/>
                <w:szCs w:val="24"/>
              </w:rPr>
              <w:t>2分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1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312"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31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14" w:author="橘子" w:date="2020-08-11T15:36:28Z">
                <w:pPr>
                  <w:spacing w:line="300" w:lineRule="exact"/>
                </w:pPr>
              </w:pPrChange>
            </w:pPr>
          </w:p>
        </w:tc>
        <w:tc>
          <w:tcPr>
            <w:tcW w:w="938" w:type="pct"/>
            <w:vMerge w:val="continue"/>
            <w:tcBorders>
              <w:left w:val="single" w:color="auto" w:sz="4" w:space="0"/>
              <w:bottom w:val="single" w:color="auto" w:sz="4" w:space="0"/>
              <w:right w:val="single" w:color="auto" w:sz="4" w:space="0"/>
            </w:tcBorders>
            <w:vAlign w:val="center"/>
            <w:tcPrChange w:id="3315"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316"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31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18" w:author="橘子" w:date="2020-08-11T15:36:28Z">
                <w:pPr/>
              </w:pPrChange>
            </w:pPr>
            <w:r>
              <w:rPr>
                <w:rFonts w:hint="eastAsia"/>
                <w:sz w:val="24"/>
                <w:szCs w:val="24"/>
              </w:rPr>
              <w:t>2.是否</w:t>
            </w:r>
            <w:r>
              <w:rPr>
                <w:rFonts w:hint="eastAsia" w:ascii="宋体" w:hAnsi="宋体"/>
                <w:bCs/>
                <w:kern w:val="0"/>
                <w:sz w:val="24"/>
                <w:szCs w:val="24"/>
              </w:rPr>
              <w:t>制定并落实整改和预防措施？</w:t>
            </w:r>
          </w:p>
        </w:tc>
        <w:tc>
          <w:tcPr>
            <w:tcW w:w="1020" w:type="pct"/>
            <w:tcBorders>
              <w:top w:val="single" w:color="auto" w:sz="4" w:space="0"/>
              <w:left w:val="single" w:color="auto" w:sz="4" w:space="0"/>
              <w:bottom w:val="single" w:color="auto" w:sz="4" w:space="0"/>
              <w:right w:val="single" w:color="auto" w:sz="4" w:space="0"/>
            </w:tcBorders>
            <w:vAlign w:val="center"/>
            <w:tcPrChange w:id="331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未制定并</w:t>
            </w:r>
            <w:r>
              <w:rPr>
                <w:rFonts w:ascii="宋体" w:hAnsi="宋体"/>
                <w:bCs/>
                <w:kern w:val="0"/>
                <w:sz w:val="24"/>
                <w:szCs w:val="24"/>
              </w:rPr>
              <w:t>落实，一</w:t>
            </w:r>
            <w:r>
              <w:rPr>
                <w:rFonts w:hint="eastAsia" w:ascii="宋体" w:hAnsi="宋体"/>
                <w:bCs/>
                <w:kern w:val="0"/>
                <w:sz w:val="24"/>
                <w:szCs w:val="24"/>
              </w:rPr>
              <w:t>项</w:t>
            </w:r>
            <w:r>
              <w:rPr>
                <w:rFonts w:ascii="宋体" w:hAnsi="宋体"/>
                <w:bCs/>
                <w:kern w:val="0"/>
                <w:sz w:val="24"/>
                <w:szCs w:val="24"/>
              </w:rPr>
              <w:t>扣5</w:t>
            </w:r>
            <w:r>
              <w:rPr>
                <w:rFonts w:hint="eastAsia" w:ascii="宋体" w:hAnsi="宋体"/>
                <w:bCs/>
                <w:kern w:val="0"/>
                <w:sz w:val="24"/>
                <w:szCs w:val="24"/>
              </w:rPr>
              <w:t>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2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322"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tcBorders>
              <w:left w:val="single" w:color="auto" w:sz="4" w:space="0"/>
              <w:right w:val="single" w:color="auto" w:sz="4" w:space="0"/>
            </w:tcBorders>
            <w:vAlign w:val="center"/>
            <w:tcPrChange w:id="3323" w:author="橘子" w:date="2020-08-11T15:29:30Z">
              <w:tcPr>
                <w:tcW w:w="1341" w:type="pct"/>
                <w:tcBorders>
                  <w:left w:val="single" w:color="auto" w:sz="4" w:space="0"/>
                  <w:right w:val="single" w:color="auto" w:sz="4" w:space="0"/>
                </w:tcBorders>
              </w:tcPr>
            </w:tcPrChange>
          </w:tcPr>
          <w:p>
            <w:pPr>
              <w:spacing w:line="270" w:lineRule="exact"/>
              <w:rPr>
                <w:rFonts w:ascii="宋体" w:hAnsi="宋体"/>
                <w:b/>
                <w:bCs/>
                <w:kern w:val="0"/>
                <w:sz w:val="24"/>
                <w:szCs w:val="24"/>
              </w:rPr>
              <w:pPrChange w:id="3324" w:author="橘子" w:date="2020-08-11T15:36:28Z">
                <w:pPr>
                  <w:spacing w:line="300" w:lineRule="exact"/>
                </w:pPr>
              </w:pPrChange>
            </w:pPr>
            <w:r>
              <w:rPr>
                <w:rFonts w:ascii="宋体" w:hAnsi="宋体"/>
                <w:bCs/>
                <w:sz w:val="24"/>
                <w:szCs w:val="24"/>
              </w:rPr>
              <w:t>10.4.</w:t>
            </w:r>
            <w:r>
              <w:rPr>
                <w:rFonts w:hint="eastAsia" w:ascii="宋体" w:hAnsi="宋体"/>
                <w:bCs/>
                <w:sz w:val="24"/>
                <w:szCs w:val="24"/>
              </w:rPr>
              <w:t>6</w:t>
            </w:r>
            <w:r>
              <w:rPr>
                <w:rFonts w:ascii="宋体" w:hAnsi="宋体"/>
                <w:bCs/>
                <w:sz w:val="24"/>
                <w:szCs w:val="24"/>
              </w:rPr>
              <w:t xml:space="preserve"> 企业应建立事故档案和事故</w:t>
            </w:r>
            <w:r>
              <w:rPr>
                <w:rFonts w:hint="eastAsia" w:ascii="宋体" w:hAnsi="宋体"/>
                <w:bCs/>
                <w:sz w:val="24"/>
                <w:szCs w:val="24"/>
              </w:rPr>
              <w:t>事件</w:t>
            </w:r>
            <w:r>
              <w:rPr>
                <w:rFonts w:ascii="宋体" w:hAnsi="宋体"/>
                <w:bCs/>
                <w:sz w:val="24"/>
                <w:szCs w:val="24"/>
              </w:rPr>
              <w:t>管理台账。</w:t>
            </w:r>
          </w:p>
        </w:tc>
        <w:tc>
          <w:tcPr>
            <w:tcW w:w="938" w:type="pct"/>
            <w:tcBorders>
              <w:left w:val="single" w:color="auto" w:sz="4" w:space="0"/>
              <w:right w:val="single" w:color="auto" w:sz="4" w:space="0"/>
            </w:tcBorders>
            <w:vAlign w:val="center"/>
            <w:tcPrChange w:id="3325" w:author="橘子" w:date="2020-08-11T15:29:30Z">
              <w:tcPr>
                <w:tcW w:w="938" w:type="pct"/>
                <w:tcBorders>
                  <w:left w:val="single" w:color="auto" w:sz="4" w:space="0"/>
                  <w:right w:val="single" w:color="auto" w:sz="4" w:space="0"/>
                </w:tcBorders>
              </w:tcPr>
            </w:tcPrChange>
          </w:tcPr>
          <w:p>
            <w:pPr>
              <w:spacing w:line="270" w:lineRule="exact"/>
              <w:rPr>
                <w:rFonts w:ascii="宋体" w:hAnsi="宋体"/>
                <w:b/>
                <w:bCs/>
                <w:sz w:val="24"/>
                <w:szCs w:val="24"/>
              </w:rPr>
              <w:pPrChange w:id="3326"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
                <w:bCs/>
                <w:kern w:val="0"/>
                <w:sz w:val="24"/>
                <w:szCs w:val="24"/>
              </w:rPr>
              <w:pPrChange w:id="3327" w:author="橘子" w:date="2020-08-11T15:36:28Z">
                <w:pPr>
                  <w:spacing w:line="280" w:lineRule="exact"/>
                </w:pPr>
              </w:pPrChange>
            </w:pPr>
            <w:r>
              <w:rPr>
                <w:rFonts w:ascii="宋体" w:hAnsi="宋体"/>
                <w:bCs/>
                <w:sz w:val="24"/>
                <w:szCs w:val="24"/>
              </w:rPr>
              <w:t>事故</w:t>
            </w:r>
            <w:r>
              <w:rPr>
                <w:rFonts w:hint="eastAsia" w:ascii="宋体" w:hAnsi="宋体"/>
                <w:bCs/>
                <w:sz w:val="24"/>
                <w:szCs w:val="24"/>
              </w:rPr>
              <w:t>事件</w:t>
            </w:r>
            <w:r>
              <w:rPr>
                <w:rFonts w:ascii="宋体" w:hAnsi="宋体"/>
                <w:bCs/>
                <w:sz w:val="24"/>
                <w:szCs w:val="24"/>
              </w:rPr>
              <w:t>管理</w:t>
            </w:r>
            <w:r>
              <w:rPr>
                <w:rFonts w:hint="eastAsia" w:ascii="宋体" w:hAnsi="宋体"/>
                <w:bCs/>
                <w:sz w:val="24"/>
                <w:szCs w:val="24"/>
              </w:rPr>
              <w:t>台账</w:t>
            </w:r>
            <w:r>
              <w:rPr>
                <w:rFonts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32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29" w:author="橘子" w:date="2020-08-11T15:36:28Z">
                <w:pPr/>
              </w:pPrChange>
            </w:pPr>
            <w:r>
              <w:rPr>
                <w:rFonts w:hint="eastAsia" w:ascii="宋体" w:hAnsi="宋体"/>
                <w:bCs/>
                <w:kern w:val="0"/>
                <w:sz w:val="24"/>
                <w:szCs w:val="24"/>
              </w:rPr>
              <w:t>是否建立</w:t>
            </w:r>
            <w:r>
              <w:rPr>
                <w:rFonts w:ascii="宋体" w:hAnsi="宋体"/>
                <w:bCs/>
                <w:sz w:val="24"/>
                <w:szCs w:val="24"/>
              </w:rPr>
              <w:t>台账</w:t>
            </w:r>
            <w:r>
              <w:rPr>
                <w:rFonts w:hint="eastAsia" w:ascii="宋体" w:hAnsi="宋体"/>
                <w:bCs/>
                <w:kern w:val="0"/>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3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2</w:t>
            </w:r>
            <w:r>
              <w:rPr>
                <w:rFonts w:hint="eastAsia" w:ascii="宋体" w:hAnsi="宋体"/>
                <w:bCs/>
                <w:kern w:val="0"/>
                <w:sz w:val="24"/>
                <w:szCs w:val="24"/>
              </w:rPr>
              <w:t>分；</w:t>
            </w:r>
          </w:p>
          <w:p>
            <w:pPr>
              <w:rPr>
                <w:sz w:val="24"/>
                <w:szCs w:val="24"/>
              </w:rPr>
            </w:pPr>
            <w:r>
              <w:rPr>
                <w:rFonts w:hint="eastAsia" w:ascii="宋体" w:hAnsi="宋体"/>
                <w:bCs/>
                <w:kern w:val="0"/>
                <w:sz w:val="24"/>
                <w:szCs w:val="24"/>
              </w:rPr>
              <w:t>一项不符合，</w:t>
            </w:r>
            <w:r>
              <w:rPr>
                <w:rFonts w:ascii="宋体" w:hAnsi="宋体"/>
                <w:bCs/>
                <w:kern w:val="0"/>
                <w:sz w:val="24"/>
                <w:szCs w:val="24"/>
              </w:rPr>
              <w:t>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32"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333"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tcBorders>
              <w:left w:val="single" w:color="auto" w:sz="4" w:space="0"/>
              <w:right w:val="single" w:color="auto" w:sz="4" w:space="0"/>
            </w:tcBorders>
            <w:vAlign w:val="center"/>
            <w:tcPrChange w:id="3334" w:author="橘子" w:date="2020-08-11T15:29:30Z">
              <w:tcPr>
                <w:tcW w:w="1341" w:type="pct"/>
                <w:tcBorders>
                  <w:left w:val="single" w:color="auto" w:sz="4" w:space="0"/>
                  <w:right w:val="single" w:color="auto" w:sz="4" w:space="0"/>
                </w:tcBorders>
              </w:tcPr>
            </w:tcPrChange>
          </w:tcPr>
          <w:p>
            <w:pPr>
              <w:spacing w:line="270" w:lineRule="exact"/>
              <w:rPr>
                <w:rFonts w:ascii="宋体" w:hAnsi="宋体"/>
                <w:bCs/>
                <w:sz w:val="24"/>
                <w:szCs w:val="24"/>
              </w:rPr>
              <w:pPrChange w:id="3335" w:author="橘子" w:date="2020-08-11T15:36:28Z">
                <w:pPr>
                  <w:spacing w:line="300" w:lineRule="exact"/>
                </w:pPr>
              </w:pPrChange>
            </w:pPr>
            <w:r>
              <w:rPr>
                <w:rFonts w:hint="eastAsia" w:ascii="宋体" w:hAnsi="宋体"/>
                <w:bCs/>
                <w:sz w:val="24"/>
                <w:szCs w:val="24"/>
              </w:rPr>
              <w:t>应将承包商在企业内发生的事故事件纳入本企业的安全事故事件管理</w:t>
            </w:r>
          </w:p>
        </w:tc>
        <w:tc>
          <w:tcPr>
            <w:tcW w:w="938" w:type="pct"/>
            <w:tcBorders>
              <w:left w:val="single" w:color="auto" w:sz="4" w:space="0"/>
              <w:right w:val="single" w:color="auto" w:sz="4" w:space="0"/>
            </w:tcBorders>
            <w:vAlign w:val="center"/>
            <w:tcPrChange w:id="3336" w:author="橘子" w:date="2020-08-11T15:29:30Z">
              <w:tcPr>
                <w:tcW w:w="938" w:type="pct"/>
                <w:tcBorders>
                  <w:left w:val="single" w:color="auto" w:sz="4" w:space="0"/>
                  <w:right w:val="single" w:color="auto" w:sz="4" w:space="0"/>
                </w:tcBorders>
              </w:tcPr>
            </w:tcPrChange>
          </w:tcPr>
          <w:p>
            <w:pPr>
              <w:spacing w:line="270" w:lineRule="exact"/>
              <w:rPr>
                <w:rFonts w:ascii="宋体" w:hAnsi="宋体"/>
                <w:b/>
                <w:bCs/>
                <w:sz w:val="24"/>
                <w:szCs w:val="24"/>
              </w:rPr>
              <w:pPrChange w:id="3337"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338" w:author="橘子" w:date="2020-08-11T15:36:28Z">
                <w:pPr>
                  <w:spacing w:line="280" w:lineRule="exact"/>
                </w:pPr>
              </w:pPrChange>
            </w:pPr>
            <w:r>
              <w:rPr>
                <w:rFonts w:hint="eastAsia" w:ascii="宋体" w:hAnsi="宋体"/>
                <w:bCs/>
                <w:sz w:val="24"/>
                <w:szCs w:val="24"/>
              </w:rPr>
              <w:t>1.事故管理制度；</w:t>
            </w:r>
          </w:p>
          <w:p>
            <w:pPr>
              <w:spacing w:line="270" w:lineRule="exact"/>
              <w:rPr>
                <w:rFonts w:ascii="宋体" w:hAnsi="宋体"/>
                <w:b/>
                <w:bCs/>
                <w:sz w:val="24"/>
                <w:szCs w:val="24"/>
              </w:rPr>
              <w:pPrChange w:id="3339" w:author="橘子" w:date="2020-08-11T15:36:28Z">
                <w:pPr>
                  <w:spacing w:line="280" w:lineRule="exact"/>
                </w:pPr>
              </w:pPrChange>
            </w:pPr>
            <w:r>
              <w:rPr>
                <w:rFonts w:ascii="宋体" w:hAnsi="宋体"/>
                <w:bCs/>
                <w:sz w:val="24"/>
                <w:szCs w:val="24"/>
              </w:rPr>
              <w:t>2.</w:t>
            </w:r>
            <w:r>
              <w:rPr>
                <w:rFonts w:hint="eastAsia" w:ascii="宋体" w:hAnsi="宋体"/>
                <w:bCs/>
                <w:sz w:val="24"/>
                <w:szCs w:val="24"/>
              </w:rPr>
              <w:t>事故</w:t>
            </w:r>
            <w:r>
              <w:rPr>
                <w:rFonts w:ascii="宋体" w:hAnsi="宋体"/>
                <w:bCs/>
                <w:sz w:val="24"/>
                <w:szCs w:val="24"/>
              </w:rPr>
              <w:t>台账。</w:t>
            </w:r>
          </w:p>
        </w:tc>
        <w:tc>
          <w:tcPr>
            <w:tcW w:w="972" w:type="pct"/>
            <w:tcBorders>
              <w:top w:val="single" w:color="auto" w:sz="4" w:space="0"/>
              <w:left w:val="single" w:color="auto" w:sz="4" w:space="0"/>
              <w:bottom w:val="single" w:color="auto" w:sz="4" w:space="0"/>
              <w:right w:val="single" w:color="auto" w:sz="4" w:space="0"/>
            </w:tcBorders>
            <w:vAlign w:val="center"/>
            <w:tcPrChange w:id="334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41" w:author="橘子" w:date="2020-08-11T15:36:28Z">
                <w:pPr/>
              </w:pPrChange>
            </w:pPr>
            <w:r>
              <w:rPr>
                <w:rFonts w:hint="eastAsia" w:ascii="宋体" w:hAnsi="宋体"/>
                <w:bCs/>
                <w:kern w:val="0"/>
                <w:sz w:val="24"/>
                <w:szCs w:val="24"/>
              </w:rPr>
              <w:t>承包商</w:t>
            </w:r>
            <w:r>
              <w:rPr>
                <w:rFonts w:ascii="宋体" w:hAnsi="宋体"/>
                <w:bCs/>
                <w:kern w:val="0"/>
                <w:sz w:val="24"/>
                <w:szCs w:val="24"/>
              </w:rPr>
              <w:t>事故</w:t>
            </w:r>
            <w:r>
              <w:rPr>
                <w:rFonts w:hint="eastAsia" w:ascii="宋体" w:hAnsi="宋体"/>
                <w:bCs/>
                <w:kern w:val="0"/>
                <w:sz w:val="24"/>
                <w:szCs w:val="24"/>
              </w:rPr>
              <w:t>事件</w:t>
            </w:r>
            <w:r>
              <w:rPr>
                <w:rFonts w:ascii="宋体" w:hAnsi="宋体"/>
                <w:bCs/>
                <w:kern w:val="0"/>
                <w:sz w:val="24"/>
                <w:szCs w:val="24"/>
              </w:rPr>
              <w:t>是否纳入企业</w:t>
            </w:r>
            <w:r>
              <w:rPr>
                <w:rFonts w:hint="eastAsia" w:ascii="宋体" w:hAnsi="宋体"/>
                <w:bCs/>
                <w:kern w:val="0"/>
                <w:sz w:val="24"/>
                <w:szCs w:val="24"/>
              </w:rPr>
              <w:t>事故</w:t>
            </w:r>
            <w:r>
              <w:rPr>
                <w:rFonts w:ascii="宋体" w:hAnsi="宋体"/>
                <w:bCs/>
                <w:kern w:val="0"/>
                <w:sz w:val="24"/>
                <w:szCs w:val="24"/>
              </w:rPr>
              <w:t>管理？</w:t>
            </w:r>
          </w:p>
        </w:tc>
        <w:tc>
          <w:tcPr>
            <w:tcW w:w="1020" w:type="pct"/>
            <w:tcBorders>
              <w:top w:val="single" w:color="auto" w:sz="4" w:space="0"/>
              <w:left w:val="single" w:color="auto" w:sz="4" w:space="0"/>
              <w:bottom w:val="single" w:color="auto" w:sz="4" w:space="0"/>
              <w:right w:val="single" w:color="auto" w:sz="4" w:space="0"/>
            </w:tcBorders>
            <w:vAlign w:val="center"/>
            <w:tcPrChange w:id="334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
                <w:bCs/>
                <w:kern w:val="0"/>
                <w:sz w:val="24"/>
                <w:szCs w:val="24"/>
              </w:rPr>
              <w:t>是</w:t>
            </w:r>
            <w:r>
              <w:rPr>
                <w:rFonts w:ascii="宋体" w:hAnsi="宋体"/>
                <w:b/>
                <w:bCs/>
                <w:kern w:val="0"/>
                <w:sz w:val="24"/>
                <w:szCs w:val="24"/>
              </w:rPr>
              <w:t>：不扣分；</w:t>
            </w:r>
            <w:r>
              <w:rPr>
                <w:rFonts w:hint="eastAsia" w:ascii="宋体" w:hAnsi="宋体"/>
                <w:b/>
                <w:bCs/>
                <w:kern w:val="0"/>
                <w:sz w:val="24"/>
                <w:szCs w:val="24"/>
              </w:rPr>
              <w:t>否</w:t>
            </w:r>
            <w:r>
              <w:rPr>
                <w:rFonts w:ascii="宋体" w:hAnsi="宋体"/>
                <w:b/>
                <w:bCs/>
                <w:kern w:val="0"/>
                <w:sz w:val="24"/>
                <w:szCs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4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345"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tcBorders>
              <w:left w:val="single" w:color="auto" w:sz="4" w:space="0"/>
              <w:bottom w:val="single" w:color="auto" w:sz="4" w:space="0"/>
              <w:right w:val="single" w:color="auto" w:sz="4" w:space="0"/>
            </w:tcBorders>
            <w:vAlign w:val="center"/>
            <w:tcPrChange w:id="3346" w:author="橘子" w:date="2020-08-11T15:29:30Z">
              <w:tcPr>
                <w:tcW w:w="1341" w:type="pct"/>
                <w:tcBorders>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347" w:author="橘子" w:date="2020-08-11T15:36:28Z">
                <w:pPr>
                  <w:spacing w:line="300" w:lineRule="exact"/>
                </w:pPr>
              </w:pPrChange>
            </w:pPr>
            <w:r>
              <w:rPr>
                <w:rFonts w:hint="eastAsia" w:ascii="宋体" w:hAnsi="宋体"/>
                <w:bCs/>
                <w:sz w:val="24"/>
                <w:szCs w:val="24"/>
              </w:rPr>
              <w:t>10.4.7企业应及时收集外部尤其是同行业安全事故信息，认真吸取事故教训，开展事故警示教育。</w:t>
            </w:r>
          </w:p>
        </w:tc>
        <w:tc>
          <w:tcPr>
            <w:tcW w:w="938" w:type="pct"/>
            <w:tcBorders>
              <w:left w:val="single" w:color="auto" w:sz="4" w:space="0"/>
              <w:bottom w:val="single" w:color="auto" w:sz="4" w:space="0"/>
              <w:right w:val="single" w:color="auto" w:sz="4" w:space="0"/>
            </w:tcBorders>
            <w:vAlign w:val="center"/>
            <w:tcPrChange w:id="3348" w:author="橘子" w:date="2020-08-11T15:29:30Z">
              <w:tcPr>
                <w:tcW w:w="938" w:type="pct"/>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349"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
                <w:bCs/>
                <w:sz w:val="24"/>
                <w:szCs w:val="24"/>
              </w:rPr>
              <w:pPrChange w:id="3350" w:author="橘子" w:date="2020-08-11T15:36:28Z">
                <w:pPr>
                  <w:spacing w:line="280" w:lineRule="exact"/>
                </w:pPr>
              </w:pPrChange>
            </w:pPr>
            <w:r>
              <w:rPr>
                <w:rFonts w:hint="eastAsia" w:ascii="宋体" w:hAnsi="宋体"/>
                <w:bCs/>
                <w:sz w:val="24"/>
                <w:szCs w:val="24"/>
              </w:rPr>
              <w:t>事故案例警示教育相关记录</w:t>
            </w:r>
          </w:p>
        </w:tc>
        <w:tc>
          <w:tcPr>
            <w:tcW w:w="972" w:type="pct"/>
            <w:tcBorders>
              <w:top w:val="single" w:color="auto" w:sz="4" w:space="0"/>
              <w:left w:val="single" w:color="auto" w:sz="4" w:space="0"/>
              <w:bottom w:val="single" w:color="auto" w:sz="4" w:space="0"/>
              <w:right w:val="single" w:color="auto" w:sz="4" w:space="0"/>
            </w:tcBorders>
            <w:vAlign w:val="center"/>
            <w:tcPrChange w:id="335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52" w:author="橘子" w:date="2020-08-11T15:36:28Z">
                <w:pPr/>
              </w:pPrChange>
            </w:pPr>
            <w:r>
              <w:rPr>
                <w:rFonts w:hint="eastAsia" w:ascii="宋体" w:hAnsi="宋体"/>
                <w:bCs/>
                <w:kern w:val="0"/>
                <w:sz w:val="24"/>
                <w:szCs w:val="24"/>
              </w:rPr>
              <w:t>是否</w:t>
            </w:r>
            <w:r>
              <w:rPr>
                <w:rFonts w:hint="eastAsia" w:ascii="宋体" w:hAnsi="宋体"/>
                <w:bCs/>
                <w:sz w:val="24"/>
                <w:szCs w:val="24"/>
              </w:rPr>
              <w:t>开展事故案例警示教育？</w:t>
            </w:r>
          </w:p>
        </w:tc>
        <w:tc>
          <w:tcPr>
            <w:tcW w:w="1020" w:type="pct"/>
            <w:tcBorders>
              <w:top w:val="single" w:color="auto" w:sz="4" w:space="0"/>
              <w:left w:val="single" w:color="auto" w:sz="4" w:space="0"/>
              <w:bottom w:val="single" w:color="auto" w:sz="4" w:space="0"/>
              <w:right w:val="single" w:color="auto" w:sz="4" w:space="0"/>
            </w:tcBorders>
            <w:vAlign w:val="center"/>
            <w:tcPrChange w:id="335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kern w:val="0"/>
                <w:sz w:val="24"/>
                <w:szCs w:val="24"/>
              </w:rPr>
            </w:pPr>
            <w:r>
              <w:rPr>
                <w:rFonts w:hint="eastAsia" w:ascii="宋体" w:hAnsi="宋体"/>
                <w:bCs/>
                <w:kern w:val="0"/>
                <w:sz w:val="24"/>
                <w:szCs w:val="24"/>
              </w:rPr>
              <w:t>是:不扣分，否:扣</w:t>
            </w:r>
            <w:r>
              <w:rPr>
                <w:rFonts w:ascii="宋体" w:hAnsi="宋体"/>
                <w:bCs/>
                <w:kern w:val="0"/>
                <w:sz w:val="24"/>
                <w:szCs w:val="24"/>
              </w:rPr>
              <w:t>10</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tcBorders>
              <w:left w:val="single" w:color="auto" w:sz="4" w:space="0"/>
              <w:right w:val="single" w:color="auto" w:sz="4" w:space="0"/>
            </w:tcBorders>
            <w:vAlign w:val="center"/>
            <w:tcPrChange w:id="3355" w:author="橘子" w:date="2020-08-11T15:29:30Z">
              <w:tcPr>
                <w:tcW w:w="361"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11持续改进（100分）</w:t>
            </w:r>
          </w:p>
        </w:tc>
        <w:tc>
          <w:tcPr>
            <w:tcW w:w="368" w:type="pct"/>
            <w:vMerge w:val="restart"/>
            <w:tcBorders>
              <w:left w:val="single" w:color="auto" w:sz="4" w:space="0"/>
              <w:right w:val="single" w:color="auto" w:sz="4" w:space="0"/>
            </w:tcBorders>
            <w:vAlign w:val="center"/>
            <w:tcPrChange w:id="3356"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11.1自评</w:t>
            </w:r>
          </w:p>
          <w:p>
            <w:pPr>
              <w:spacing w:line="280" w:lineRule="exact"/>
              <w:rPr>
                <w:rFonts w:ascii="宋体" w:hAnsi="宋体"/>
                <w:b/>
                <w:bCs/>
                <w:sz w:val="24"/>
              </w:rPr>
            </w:pPr>
            <w:r>
              <w:rPr>
                <w:rFonts w:hint="eastAsia" w:ascii="宋体" w:hAnsi="宋体"/>
                <w:b/>
                <w:bCs/>
                <w:sz w:val="24"/>
              </w:rPr>
              <w:t>（</w:t>
            </w:r>
            <w:r>
              <w:rPr>
                <w:rFonts w:ascii="宋体" w:hAnsi="宋体"/>
                <w:b/>
                <w:bCs/>
                <w:sz w:val="24"/>
              </w:rPr>
              <w:t>80</w:t>
            </w:r>
            <w:r>
              <w:rPr>
                <w:rFonts w:hint="eastAsia" w:ascii="宋体" w:hAnsi="宋体"/>
                <w:b/>
                <w:bCs/>
                <w:sz w:val="24"/>
              </w:rPr>
              <w:t>分）</w:t>
            </w:r>
          </w:p>
        </w:tc>
        <w:tc>
          <w:tcPr>
            <w:tcW w:w="1341" w:type="pct"/>
            <w:tcBorders>
              <w:left w:val="single" w:color="auto" w:sz="4" w:space="0"/>
              <w:right w:val="single" w:color="auto" w:sz="4" w:space="0"/>
            </w:tcBorders>
            <w:vAlign w:val="center"/>
            <w:tcPrChange w:id="3357"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358" w:author="橘子" w:date="2020-08-11T15:36:28Z">
                <w:pPr>
                  <w:spacing w:line="280" w:lineRule="exact"/>
                </w:pPr>
              </w:pPrChange>
            </w:pPr>
            <w:r>
              <w:rPr>
                <w:rFonts w:hint="eastAsia" w:ascii="宋体" w:hAnsi="宋体"/>
                <w:sz w:val="24"/>
                <w:szCs w:val="24"/>
              </w:rPr>
              <w:t>11.1.1企业应严格执行自评管理制度，每年至少1次对安全生产标准化的运行情况进行自评，验证安全生产标准化的符合性和有效性。</w:t>
            </w:r>
          </w:p>
        </w:tc>
        <w:tc>
          <w:tcPr>
            <w:tcW w:w="938" w:type="pct"/>
            <w:tcBorders>
              <w:left w:val="single" w:color="auto" w:sz="4" w:space="0"/>
              <w:right w:val="single" w:color="auto" w:sz="4" w:space="0"/>
            </w:tcBorders>
            <w:vAlign w:val="center"/>
            <w:tcPrChange w:id="3359" w:author="橘子" w:date="2020-08-11T15:29:30Z">
              <w:tcPr>
                <w:tcW w:w="938" w:type="pct"/>
                <w:tcBorders>
                  <w:left w:val="single" w:color="auto" w:sz="4" w:space="0"/>
                  <w:right w:val="single" w:color="auto" w:sz="4" w:space="0"/>
                </w:tcBorders>
              </w:tcPr>
            </w:tcPrChange>
          </w:tcPr>
          <w:p>
            <w:pPr>
              <w:spacing w:line="270" w:lineRule="exact"/>
              <w:rPr>
                <w:rFonts w:ascii="宋体" w:hAnsi="宋体"/>
                <w:b/>
                <w:color w:val="000000"/>
                <w:sz w:val="24"/>
              </w:rPr>
              <w:pPrChange w:id="3360"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361" w:author="橘子" w:date="2020-08-11T15:36:28Z">
                <w:pPr>
                  <w:spacing w:line="280" w:lineRule="exact"/>
                </w:pPr>
              </w:pPrChange>
            </w:pPr>
            <w:r>
              <w:rPr>
                <w:rFonts w:hint="eastAsia" w:ascii="宋体" w:hAnsi="宋体"/>
                <w:color w:val="000000"/>
                <w:sz w:val="24"/>
              </w:rPr>
              <w:t>1.</w:t>
            </w:r>
            <w:r>
              <w:rPr>
                <w:rFonts w:ascii="宋体" w:hAnsi="宋体"/>
                <w:color w:val="000000"/>
                <w:sz w:val="24"/>
              </w:rPr>
              <w:t>自评</w:t>
            </w:r>
            <w:r>
              <w:rPr>
                <w:rFonts w:hint="eastAsia" w:ascii="宋体" w:hAnsi="宋体"/>
                <w:color w:val="000000"/>
                <w:sz w:val="24"/>
              </w:rPr>
              <w:t>管理制度；</w:t>
            </w:r>
          </w:p>
          <w:p>
            <w:pPr>
              <w:spacing w:line="270" w:lineRule="exact"/>
              <w:rPr>
                <w:rFonts w:ascii="宋体" w:hAnsi="宋体"/>
                <w:b/>
                <w:color w:val="000000"/>
                <w:sz w:val="24"/>
              </w:rPr>
              <w:pPrChange w:id="3362" w:author="橘子" w:date="2020-08-11T15:36:28Z">
                <w:pPr>
                  <w:spacing w:line="280" w:lineRule="exact"/>
                </w:pPr>
              </w:pPrChange>
            </w:pPr>
            <w:r>
              <w:rPr>
                <w:rFonts w:hint="eastAsia" w:ascii="宋体" w:hAnsi="宋体"/>
                <w:color w:val="000000"/>
                <w:sz w:val="24"/>
              </w:rPr>
              <w:t>2.自评</w:t>
            </w:r>
            <w:r>
              <w:rPr>
                <w:rFonts w:ascii="宋体" w:hAnsi="宋体"/>
                <w:color w:val="000000"/>
                <w:sz w:val="24"/>
              </w:rPr>
              <w:t>报告</w:t>
            </w:r>
            <w:r>
              <w:rPr>
                <w:rFonts w:hint="eastAsia" w:ascii="宋体" w:hAnsi="宋体"/>
                <w:color w:val="000000"/>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36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64" w:author="橘子" w:date="2020-08-11T15:36:28Z">
                <w:pPr>
                  <w:spacing w:line="280" w:lineRule="exact"/>
                </w:pPr>
              </w:pPrChange>
            </w:pPr>
            <w:r>
              <w:rPr>
                <w:rFonts w:ascii="宋体" w:hAnsi="宋体"/>
                <w:sz w:val="24"/>
                <w:szCs w:val="24"/>
              </w:rPr>
              <w:t>是否</w:t>
            </w:r>
            <w:r>
              <w:rPr>
                <w:rFonts w:hint="eastAsia" w:ascii="宋体" w:hAnsi="宋体"/>
                <w:sz w:val="24"/>
                <w:szCs w:val="24"/>
              </w:rPr>
              <w:t>按照</w:t>
            </w:r>
            <w:r>
              <w:rPr>
                <w:rFonts w:ascii="宋体" w:hAnsi="宋体"/>
                <w:sz w:val="24"/>
                <w:szCs w:val="24"/>
              </w:rPr>
              <w:t>规定开展自评</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6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szCs w:val="24"/>
              </w:rPr>
            </w:pPr>
            <w:r>
              <w:rPr>
                <w:rFonts w:ascii="宋体" w:hAnsi="宋体"/>
                <w:b/>
                <w:sz w:val="24"/>
                <w:szCs w:val="24"/>
              </w:rPr>
              <w:t>是</w:t>
            </w:r>
            <w:r>
              <w:rPr>
                <w:rFonts w:hint="eastAsia" w:ascii="宋体" w:hAnsi="宋体"/>
                <w:b/>
                <w:sz w:val="24"/>
                <w:szCs w:val="24"/>
              </w:rPr>
              <w:t>：</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w:t>
            </w:r>
            <w:r>
              <w:rPr>
                <w:rFonts w:ascii="宋体" w:hAnsi="宋体"/>
                <w:b/>
                <w:sz w:val="24"/>
                <w:szCs w:val="24"/>
              </w:rPr>
              <w:t>扣100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6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6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68"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3369"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370" w:author="橘子" w:date="2020-08-11T15:36:28Z">
                <w:pPr>
                  <w:spacing w:line="280" w:lineRule="exact"/>
                </w:pPr>
              </w:pPrChange>
            </w:pPr>
            <w:r>
              <w:rPr>
                <w:rFonts w:hint="eastAsia" w:ascii="宋体" w:hAnsi="宋体"/>
                <w:sz w:val="24"/>
                <w:szCs w:val="24"/>
              </w:rPr>
              <w:t>11.1.2企业主要负责人应全面负责自评工作，建立自评组织。</w:t>
            </w:r>
          </w:p>
        </w:tc>
        <w:tc>
          <w:tcPr>
            <w:tcW w:w="938" w:type="pct"/>
            <w:vMerge w:val="restart"/>
            <w:tcBorders>
              <w:left w:val="single" w:color="auto" w:sz="4" w:space="0"/>
              <w:right w:val="single" w:color="auto" w:sz="4" w:space="0"/>
            </w:tcBorders>
            <w:vAlign w:val="center"/>
            <w:tcPrChange w:id="3371"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372" w:author="橘子" w:date="2020-08-11T15:36:28Z">
                <w:pPr>
                  <w:spacing w:line="280" w:lineRule="exact"/>
                </w:pPr>
              </w:pPrChange>
            </w:pPr>
            <w:r>
              <w:rPr>
                <w:rFonts w:hint="eastAsia" w:ascii="宋体" w:hAnsi="宋体"/>
                <w:b/>
                <w:color w:val="000000"/>
                <w:sz w:val="24"/>
              </w:rPr>
              <w:t>查文件：</w:t>
            </w:r>
          </w:p>
          <w:p>
            <w:pPr>
              <w:spacing w:line="270" w:lineRule="exact"/>
              <w:rPr>
                <w:rFonts w:ascii="宋体" w:hAnsi="宋体"/>
                <w:color w:val="000000"/>
                <w:sz w:val="24"/>
              </w:rPr>
              <w:pPrChange w:id="3373" w:author="橘子" w:date="2020-08-11T15:36:28Z">
                <w:pPr>
                  <w:spacing w:line="280" w:lineRule="exact"/>
                </w:pPr>
              </w:pPrChange>
            </w:pPr>
            <w:r>
              <w:rPr>
                <w:rFonts w:hint="eastAsia" w:ascii="宋体" w:hAnsi="宋体"/>
                <w:color w:val="000000"/>
                <w:sz w:val="24"/>
              </w:rPr>
              <w:t>自评组织相关文件。</w:t>
            </w:r>
          </w:p>
        </w:tc>
        <w:tc>
          <w:tcPr>
            <w:tcW w:w="972" w:type="pct"/>
            <w:tcBorders>
              <w:top w:val="single" w:color="auto" w:sz="4" w:space="0"/>
              <w:left w:val="single" w:color="auto" w:sz="4" w:space="0"/>
              <w:bottom w:val="single" w:color="auto" w:sz="4" w:space="0"/>
              <w:right w:val="single" w:color="auto" w:sz="4" w:space="0"/>
            </w:tcBorders>
            <w:vAlign w:val="center"/>
            <w:tcPrChange w:id="337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75" w:author="橘子" w:date="2020-08-11T15:36:28Z">
                <w:pPr>
                  <w:spacing w:line="280" w:lineRule="exact"/>
                </w:pPr>
              </w:pPrChange>
            </w:pPr>
            <w:r>
              <w:rPr>
                <w:rFonts w:ascii="宋体" w:hAnsi="宋体"/>
                <w:sz w:val="24"/>
                <w:szCs w:val="24"/>
              </w:rPr>
              <w:t>1.是否建立自评组织</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7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7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79"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3380"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81" w:author="橘子" w:date="2020-08-11T15:36:28Z">
                <w:pPr>
                  <w:spacing w:line="280" w:lineRule="exact"/>
                </w:pPr>
              </w:pPrChange>
            </w:pPr>
          </w:p>
        </w:tc>
        <w:tc>
          <w:tcPr>
            <w:tcW w:w="938" w:type="pct"/>
            <w:vMerge w:val="continue"/>
            <w:tcBorders>
              <w:left w:val="single" w:color="auto" w:sz="4" w:space="0"/>
              <w:bottom w:val="single" w:color="auto" w:sz="4" w:space="0"/>
              <w:right w:val="single" w:color="auto" w:sz="4" w:space="0"/>
            </w:tcBorders>
            <w:vAlign w:val="center"/>
            <w:tcPrChange w:id="3382"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color w:val="000000"/>
                <w:sz w:val="24"/>
              </w:rPr>
              <w:pPrChange w:id="3383"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38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85" w:author="橘子" w:date="2020-08-11T15:36:28Z">
                <w:pPr>
                  <w:spacing w:line="280" w:lineRule="exact"/>
                </w:pPr>
              </w:pPrChange>
            </w:pPr>
            <w:r>
              <w:rPr>
                <w:rFonts w:ascii="宋体" w:hAnsi="宋体"/>
                <w:sz w:val="24"/>
                <w:szCs w:val="24"/>
              </w:rPr>
              <w:t>2</w:t>
            </w:r>
            <w:r>
              <w:rPr>
                <w:rFonts w:hint="eastAsia" w:ascii="宋体" w:hAnsi="宋体"/>
                <w:sz w:val="24"/>
                <w:szCs w:val="24"/>
              </w:rPr>
              <w:t>.主要负责人是否为</w:t>
            </w:r>
            <w:r>
              <w:rPr>
                <w:rFonts w:ascii="宋体" w:hAnsi="宋体"/>
                <w:sz w:val="24"/>
                <w:szCs w:val="24"/>
              </w:rPr>
              <w:t>自评</w:t>
            </w:r>
            <w:r>
              <w:rPr>
                <w:rFonts w:hint="eastAsia" w:ascii="宋体" w:hAnsi="宋体"/>
                <w:sz w:val="24"/>
                <w:szCs w:val="24"/>
              </w:rPr>
              <w:t>组长？</w:t>
            </w:r>
          </w:p>
        </w:tc>
        <w:tc>
          <w:tcPr>
            <w:tcW w:w="1020" w:type="pct"/>
            <w:tcBorders>
              <w:top w:val="single" w:color="auto" w:sz="4" w:space="0"/>
              <w:left w:val="single" w:color="auto" w:sz="4" w:space="0"/>
              <w:bottom w:val="single" w:color="auto" w:sz="4" w:space="0"/>
              <w:right w:val="single" w:color="auto" w:sz="4" w:space="0"/>
            </w:tcBorders>
            <w:vAlign w:val="center"/>
            <w:tcPrChange w:id="338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w:t>
            </w:r>
            <w:r>
              <w:rPr>
                <w:rFonts w:hint="eastAsia" w:ascii="宋体" w:hAnsi="宋体"/>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8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89"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3390"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391" w:author="橘子" w:date="2020-08-11T15:36:28Z">
                <w:pPr>
                  <w:spacing w:line="280" w:lineRule="exact"/>
                </w:pPr>
              </w:pPrChange>
            </w:pPr>
            <w:r>
              <w:rPr>
                <w:rFonts w:hint="eastAsia" w:ascii="宋体" w:hAnsi="宋体"/>
                <w:sz w:val="24"/>
                <w:szCs w:val="24"/>
              </w:rPr>
              <w:t>11.1.3企业应编制自评计划，按</w:t>
            </w:r>
            <w:r>
              <w:rPr>
                <w:rFonts w:ascii="宋体" w:hAnsi="宋体"/>
                <w:sz w:val="24"/>
                <w:szCs w:val="24"/>
              </w:rPr>
              <w:t>计划开展自评</w:t>
            </w:r>
            <w:r>
              <w:rPr>
                <w:rFonts w:hint="eastAsia" w:ascii="宋体" w:hAnsi="宋体"/>
                <w:sz w:val="24"/>
                <w:szCs w:val="24"/>
              </w:rPr>
              <w:t>，形成</w:t>
            </w:r>
            <w:r>
              <w:rPr>
                <w:rFonts w:ascii="宋体" w:hAnsi="宋体"/>
                <w:sz w:val="24"/>
                <w:szCs w:val="24"/>
              </w:rPr>
              <w:t>自评记录</w:t>
            </w:r>
            <w:r>
              <w:rPr>
                <w:rFonts w:hint="eastAsia" w:ascii="宋体" w:hAnsi="宋体"/>
                <w:sz w:val="24"/>
                <w:szCs w:val="24"/>
              </w:rPr>
              <w:t>。</w:t>
            </w:r>
          </w:p>
        </w:tc>
        <w:tc>
          <w:tcPr>
            <w:tcW w:w="938" w:type="pct"/>
            <w:vMerge w:val="restart"/>
            <w:tcBorders>
              <w:left w:val="single" w:color="auto" w:sz="4" w:space="0"/>
              <w:right w:val="single" w:color="auto" w:sz="4" w:space="0"/>
            </w:tcBorders>
            <w:vAlign w:val="center"/>
            <w:tcPrChange w:id="3392"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393"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394" w:author="橘子" w:date="2020-08-11T15:36:28Z">
                <w:pPr>
                  <w:spacing w:line="280" w:lineRule="exact"/>
                </w:pPr>
              </w:pPrChange>
            </w:pPr>
            <w:r>
              <w:rPr>
                <w:rFonts w:hint="eastAsia" w:ascii="宋体" w:hAnsi="宋体"/>
                <w:color w:val="000000"/>
                <w:sz w:val="24"/>
              </w:rPr>
              <w:t>1.</w:t>
            </w:r>
            <w:r>
              <w:rPr>
                <w:rFonts w:ascii="宋体" w:hAnsi="宋体"/>
                <w:color w:val="000000"/>
                <w:sz w:val="24"/>
              </w:rPr>
              <w:t>自评计划</w:t>
            </w:r>
            <w:r>
              <w:rPr>
                <w:rFonts w:hint="eastAsia" w:ascii="宋体" w:hAnsi="宋体"/>
                <w:color w:val="000000"/>
                <w:sz w:val="24"/>
              </w:rPr>
              <w:t>；</w:t>
            </w:r>
          </w:p>
          <w:p>
            <w:pPr>
              <w:spacing w:line="270" w:lineRule="exact"/>
              <w:rPr>
                <w:rFonts w:ascii="宋体" w:hAnsi="宋体"/>
                <w:color w:val="000000"/>
                <w:sz w:val="24"/>
              </w:rPr>
              <w:pPrChange w:id="3395" w:author="橘子" w:date="2020-08-11T15:36:28Z">
                <w:pPr>
                  <w:spacing w:line="280" w:lineRule="exact"/>
                </w:pPr>
              </w:pPrChange>
            </w:pPr>
            <w:r>
              <w:rPr>
                <w:rFonts w:hint="eastAsia" w:ascii="宋体" w:hAnsi="宋体"/>
                <w:color w:val="000000"/>
                <w:sz w:val="24"/>
              </w:rPr>
              <w:t>2.自评记录。</w:t>
            </w:r>
          </w:p>
        </w:tc>
        <w:tc>
          <w:tcPr>
            <w:tcW w:w="972" w:type="pct"/>
            <w:tcBorders>
              <w:top w:val="single" w:color="auto" w:sz="4" w:space="0"/>
              <w:left w:val="single" w:color="auto" w:sz="4" w:space="0"/>
              <w:bottom w:val="single" w:color="auto" w:sz="4" w:space="0"/>
              <w:right w:val="single" w:color="auto" w:sz="4" w:space="0"/>
            </w:tcBorders>
            <w:vAlign w:val="center"/>
            <w:tcPrChange w:id="339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97" w:author="橘子" w:date="2020-08-11T15:36:28Z">
                <w:pPr>
                  <w:spacing w:line="280" w:lineRule="exact"/>
                </w:pPr>
              </w:pPrChange>
            </w:pPr>
            <w:r>
              <w:rPr>
                <w:rFonts w:hint="eastAsia" w:ascii="宋体" w:hAnsi="宋体"/>
                <w:sz w:val="24"/>
                <w:szCs w:val="24"/>
              </w:rPr>
              <w:t>1.</w:t>
            </w:r>
            <w:r>
              <w:rPr>
                <w:rFonts w:ascii="宋体" w:hAnsi="宋体"/>
                <w:sz w:val="24"/>
                <w:szCs w:val="24"/>
              </w:rPr>
              <w:t>是否编制自评计划</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9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hint="eastAsia" w:ascii="宋体" w:hAnsi="宋体"/>
                <w:sz w:val="24"/>
                <w:szCs w:val="24"/>
              </w:rPr>
              <w:t>是：不扣分，否：扣10分。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0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0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402"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03" w:author="橘子" w:date="2020-08-11T15:36:28Z">
                <w:pPr>
                  <w:spacing w:line="280" w:lineRule="exact"/>
                </w:pPr>
              </w:pPrChange>
            </w:pPr>
          </w:p>
        </w:tc>
        <w:tc>
          <w:tcPr>
            <w:tcW w:w="938" w:type="pct"/>
            <w:vMerge w:val="continue"/>
            <w:tcBorders>
              <w:left w:val="single" w:color="auto" w:sz="4" w:space="0"/>
              <w:right w:val="single" w:color="auto" w:sz="4" w:space="0"/>
            </w:tcBorders>
            <w:vAlign w:val="center"/>
            <w:tcPrChange w:id="3404"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05"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0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07" w:author="橘子" w:date="2020-08-11T15:36:28Z">
                <w:pPr>
                  <w:spacing w:line="280" w:lineRule="exact"/>
                </w:pPr>
              </w:pPrChange>
            </w:pPr>
            <w:r>
              <w:rPr>
                <w:rFonts w:hint="eastAsia" w:ascii="宋体" w:hAnsi="宋体"/>
                <w:sz w:val="24"/>
                <w:szCs w:val="24"/>
              </w:rPr>
              <w:t>2.是否形成自评记录？</w:t>
            </w:r>
          </w:p>
        </w:tc>
        <w:tc>
          <w:tcPr>
            <w:tcW w:w="1020" w:type="pct"/>
            <w:tcBorders>
              <w:top w:val="single" w:color="auto" w:sz="4" w:space="0"/>
              <w:left w:val="single" w:color="auto" w:sz="4" w:space="0"/>
              <w:bottom w:val="single" w:color="auto" w:sz="4" w:space="0"/>
              <w:right w:val="single" w:color="auto" w:sz="4" w:space="0"/>
            </w:tcBorders>
            <w:vAlign w:val="center"/>
            <w:tcPrChange w:id="340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10</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1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1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3412"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13" w:author="橘子" w:date="2020-08-11T15:36:28Z">
                <w:pPr>
                  <w:spacing w:line="280" w:lineRule="exact"/>
                </w:pPr>
              </w:pPrChange>
            </w:pPr>
            <w:r>
              <w:rPr>
                <w:rFonts w:hint="eastAsia" w:ascii="宋体" w:hAnsi="宋体"/>
                <w:sz w:val="24"/>
                <w:szCs w:val="24"/>
              </w:rPr>
              <w:t>11.1.4企业应编制自评报告并公示。</w:t>
            </w:r>
          </w:p>
        </w:tc>
        <w:tc>
          <w:tcPr>
            <w:tcW w:w="938" w:type="pct"/>
            <w:vMerge w:val="restart"/>
            <w:tcBorders>
              <w:left w:val="single" w:color="auto" w:sz="4" w:space="0"/>
              <w:right w:val="single" w:color="auto" w:sz="4" w:space="0"/>
            </w:tcBorders>
            <w:vAlign w:val="center"/>
            <w:tcPrChange w:id="3414"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415"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416" w:author="橘子" w:date="2020-08-11T15:36:28Z">
                <w:pPr>
                  <w:spacing w:line="280" w:lineRule="exact"/>
                </w:pPr>
              </w:pPrChange>
            </w:pPr>
            <w:r>
              <w:rPr>
                <w:rFonts w:hint="eastAsia" w:ascii="宋体" w:hAnsi="宋体"/>
                <w:color w:val="000000"/>
                <w:sz w:val="24"/>
              </w:rPr>
              <w:t>企业自评报告。</w:t>
            </w:r>
          </w:p>
          <w:p>
            <w:pPr>
              <w:spacing w:line="270" w:lineRule="exact"/>
              <w:rPr>
                <w:rFonts w:ascii="宋体" w:hAnsi="宋体"/>
                <w:b/>
                <w:color w:val="000000"/>
                <w:sz w:val="24"/>
              </w:rPr>
              <w:pPrChange w:id="3417" w:author="橘子" w:date="2020-08-11T15:36:28Z">
                <w:pPr>
                  <w:spacing w:line="280" w:lineRule="exact"/>
                </w:pPr>
              </w:pPrChange>
            </w:pPr>
            <w:r>
              <w:rPr>
                <w:rFonts w:hint="eastAsia" w:ascii="宋体" w:hAnsi="宋体"/>
                <w:b/>
                <w:color w:val="000000"/>
                <w:sz w:val="24"/>
              </w:rPr>
              <w:t>现场检查：</w:t>
            </w:r>
          </w:p>
          <w:p>
            <w:pPr>
              <w:spacing w:line="270" w:lineRule="exact"/>
              <w:rPr>
                <w:rFonts w:ascii="宋体" w:hAnsi="宋体"/>
                <w:color w:val="000000"/>
                <w:sz w:val="24"/>
              </w:rPr>
              <w:pPrChange w:id="3418" w:author="橘子" w:date="2020-08-11T15:36:28Z">
                <w:pPr>
                  <w:spacing w:line="280" w:lineRule="exact"/>
                </w:pPr>
              </w:pPrChange>
            </w:pPr>
            <w:r>
              <w:rPr>
                <w:rFonts w:ascii="宋体" w:hAnsi="宋体"/>
                <w:color w:val="000000"/>
                <w:sz w:val="24"/>
              </w:rPr>
              <w:t>公示</w:t>
            </w:r>
            <w:r>
              <w:rPr>
                <w:rFonts w:hint="eastAsia" w:ascii="宋体" w:hAnsi="宋体"/>
                <w:color w:val="000000"/>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341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20" w:author="橘子" w:date="2020-08-11T15:36:28Z">
                <w:pPr>
                  <w:spacing w:line="280" w:lineRule="exact"/>
                </w:pPr>
              </w:pPrChange>
            </w:pPr>
            <w:r>
              <w:rPr>
                <w:rFonts w:ascii="宋体" w:hAnsi="宋体"/>
                <w:sz w:val="24"/>
                <w:szCs w:val="24"/>
              </w:rPr>
              <w:t>是否编制自评报告</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2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：扣</w:t>
            </w:r>
            <w:r>
              <w:rPr>
                <w:rFonts w:ascii="宋体" w:hAnsi="宋体"/>
                <w:sz w:val="24"/>
                <w:szCs w:val="24"/>
              </w:rPr>
              <w:t>2</w:t>
            </w:r>
            <w:r>
              <w:rPr>
                <w:rFonts w:hint="eastAsia" w:ascii="宋体" w:hAnsi="宋体"/>
                <w:sz w:val="24"/>
                <w:szCs w:val="24"/>
              </w:rPr>
              <w:t>0分</w:t>
            </w:r>
            <w:r>
              <w:rPr>
                <w:rFonts w:ascii="宋体" w:hAnsi="宋体"/>
                <w:sz w:val="24"/>
                <w:szCs w:val="24"/>
              </w:rPr>
              <w:t>；</w:t>
            </w:r>
            <w:r>
              <w:rPr>
                <w:rFonts w:hint="eastAsia" w:ascii="宋体" w:hAnsi="宋体"/>
                <w:sz w:val="24"/>
                <w:szCs w:val="24"/>
              </w:rPr>
              <w:t>内容</w:t>
            </w:r>
            <w:r>
              <w:rPr>
                <w:rFonts w:ascii="宋体" w:hAnsi="宋体"/>
                <w:sz w:val="24"/>
                <w:szCs w:val="24"/>
              </w:rPr>
              <w:t>不</w:t>
            </w:r>
            <w:r>
              <w:rPr>
                <w:rFonts w:hint="eastAsia" w:ascii="宋体" w:hAnsi="宋体"/>
                <w:sz w:val="24"/>
                <w:szCs w:val="24"/>
              </w:rPr>
              <w:t>满足</w:t>
            </w:r>
            <w:r>
              <w:rPr>
                <w:rFonts w:ascii="宋体" w:hAnsi="宋体"/>
                <w:sz w:val="24"/>
                <w:szCs w:val="24"/>
              </w:rPr>
              <w:t>要求，</w:t>
            </w:r>
            <w:r>
              <w:rPr>
                <w:rFonts w:hint="eastAsia" w:ascii="宋体" w:hAnsi="宋体"/>
                <w:sz w:val="24"/>
                <w:szCs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3" w:hRule="atLeast"/>
          <w:trPrChange w:id="3422" w:author="橘子" w:date="2020-08-11T15:29:30Z">
            <w:trPr>
              <w:trHeight w:val="233" w:hRule="atLeast"/>
            </w:trPr>
          </w:trPrChange>
        </w:trPr>
        <w:tc>
          <w:tcPr>
            <w:tcW w:w="361" w:type="pct"/>
            <w:vMerge w:val="continue"/>
            <w:tcBorders>
              <w:left w:val="single" w:color="auto" w:sz="4" w:space="0"/>
              <w:right w:val="single" w:color="auto" w:sz="4" w:space="0"/>
            </w:tcBorders>
            <w:vAlign w:val="center"/>
            <w:tcPrChange w:id="342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2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342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26" w:author="橘子" w:date="2020-08-11T15:36:28Z">
                <w:pPr>
                  <w:spacing w:line="280" w:lineRule="exact"/>
                </w:pPr>
              </w:pPrChange>
            </w:pPr>
          </w:p>
        </w:tc>
        <w:tc>
          <w:tcPr>
            <w:tcW w:w="938" w:type="pct"/>
            <w:vMerge w:val="continue"/>
            <w:tcBorders>
              <w:left w:val="single" w:color="auto" w:sz="4" w:space="0"/>
              <w:bottom w:val="single" w:color="auto" w:sz="4" w:space="0"/>
              <w:right w:val="single" w:color="auto" w:sz="4" w:space="0"/>
            </w:tcBorders>
            <w:vAlign w:val="center"/>
            <w:tcPrChange w:id="3427"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color w:val="000000"/>
                <w:sz w:val="24"/>
              </w:rPr>
              <w:pPrChange w:id="3428"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2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30" w:author="橘子" w:date="2020-08-11T15:36:28Z">
                <w:pPr>
                  <w:spacing w:line="280" w:lineRule="exact"/>
                </w:pPr>
              </w:pPrChange>
            </w:pPr>
            <w:r>
              <w:rPr>
                <w:rFonts w:ascii="宋体" w:hAnsi="宋体"/>
                <w:sz w:val="24"/>
                <w:szCs w:val="24"/>
              </w:rPr>
              <w:t>是否</w:t>
            </w:r>
            <w:r>
              <w:rPr>
                <w:rFonts w:hint="eastAsia" w:ascii="宋体" w:hAnsi="宋体"/>
                <w:sz w:val="24"/>
                <w:szCs w:val="24"/>
              </w:rPr>
              <w:t>进行</w:t>
            </w:r>
            <w:r>
              <w:rPr>
                <w:rFonts w:ascii="宋体" w:hAnsi="宋体"/>
                <w:sz w:val="24"/>
                <w:szCs w:val="24"/>
              </w:rPr>
              <w:t>公示</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3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3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3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3435"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436" w:author="橘子" w:date="2020-08-11T15:36:28Z">
                <w:pPr>
                  <w:spacing w:line="280" w:lineRule="exact"/>
                </w:pPr>
              </w:pPrChange>
            </w:pPr>
            <w:r>
              <w:rPr>
                <w:rFonts w:hint="eastAsia" w:ascii="宋体" w:hAnsi="宋体"/>
                <w:sz w:val="24"/>
                <w:szCs w:val="24"/>
              </w:rPr>
              <w:t>11.1.5企业应将自评有关资料存档管理。</w:t>
            </w:r>
          </w:p>
        </w:tc>
        <w:tc>
          <w:tcPr>
            <w:tcW w:w="938" w:type="pct"/>
            <w:tcBorders>
              <w:left w:val="single" w:color="auto" w:sz="4" w:space="0"/>
              <w:right w:val="single" w:color="auto" w:sz="4" w:space="0"/>
            </w:tcBorders>
            <w:vAlign w:val="center"/>
            <w:tcPrChange w:id="3437" w:author="橘子" w:date="2020-08-11T15:29:30Z">
              <w:tcPr>
                <w:tcW w:w="938" w:type="pct"/>
                <w:tcBorders>
                  <w:left w:val="single" w:color="auto" w:sz="4" w:space="0"/>
                  <w:right w:val="single" w:color="auto" w:sz="4" w:space="0"/>
                </w:tcBorders>
              </w:tcPr>
            </w:tcPrChange>
          </w:tcPr>
          <w:p>
            <w:pPr>
              <w:spacing w:line="270" w:lineRule="exact"/>
              <w:rPr>
                <w:rFonts w:ascii="宋体" w:hAnsi="宋体"/>
                <w:b/>
                <w:color w:val="000000"/>
                <w:sz w:val="24"/>
              </w:rPr>
              <w:pPrChange w:id="3438"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b/>
                <w:color w:val="000000"/>
                <w:sz w:val="24"/>
              </w:rPr>
              <w:pPrChange w:id="3439" w:author="橘子" w:date="2020-08-11T15:36:28Z">
                <w:pPr>
                  <w:spacing w:line="280" w:lineRule="exact"/>
                </w:pPr>
              </w:pPrChange>
            </w:pPr>
            <w:r>
              <w:rPr>
                <w:rFonts w:ascii="宋体" w:hAnsi="宋体"/>
                <w:color w:val="000000"/>
                <w:sz w:val="24"/>
              </w:rPr>
              <w:t>企业自评资料存档记录</w:t>
            </w:r>
            <w:r>
              <w:rPr>
                <w:rFonts w:hint="eastAsia" w:ascii="宋体" w:hAnsi="宋体"/>
                <w:b/>
                <w:color w:val="000000"/>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44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41" w:author="橘子" w:date="2020-08-11T15:36:28Z">
                <w:pPr>
                  <w:spacing w:line="280" w:lineRule="exact"/>
                </w:pPr>
              </w:pPrChange>
            </w:pPr>
            <w:r>
              <w:rPr>
                <w:rFonts w:hint="eastAsia" w:ascii="宋体" w:hAnsi="宋体"/>
                <w:sz w:val="24"/>
                <w:szCs w:val="24"/>
              </w:rPr>
              <w:t>资料</w:t>
            </w:r>
            <w:r>
              <w:rPr>
                <w:rFonts w:ascii="宋体" w:hAnsi="宋体"/>
                <w:sz w:val="24"/>
                <w:szCs w:val="24"/>
              </w:rPr>
              <w:t>是否存档</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4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4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445"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11.2持续改进</w:t>
            </w:r>
          </w:p>
          <w:p>
            <w:pPr>
              <w:spacing w:line="280" w:lineRule="exact"/>
              <w:rPr>
                <w:rFonts w:ascii="宋体" w:hAnsi="宋体"/>
                <w:b/>
                <w:bCs/>
                <w:sz w:val="24"/>
              </w:rPr>
            </w:pPr>
            <w:r>
              <w:rPr>
                <w:rFonts w:hint="eastAsia" w:ascii="宋体" w:hAnsi="宋体"/>
                <w:b/>
                <w:bCs/>
                <w:sz w:val="24"/>
              </w:rPr>
              <w:t>（</w:t>
            </w:r>
            <w:r>
              <w:rPr>
                <w:rFonts w:ascii="宋体" w:hAnsi="宋体"/>
                <w:b/>
                <w:bCs/>
                <w:sz w:val="24"/>
              </w:rPr>
              <w:t>20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3446"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47" w:author="橘子" w:date="2020-08-11T15:36:28Z">
                <w:pPr>
                  <w:spacing w:line="280" w:lineRule="exact"/>
                </w:pPr>
              </w:pPrChange>
            </w:pPr>
            <w:r>
              <w:rPr>
                <w:rFonts w:hint="eastAsia" w:ascii="宋体" w:hAnsi="宋体"/>
                <w:sz w:val="24"/>
                <w:szCs w:val="24"/>
              </w:rPr>
              <w:t>企业应根据自评结果提出进一步完善安全生产标准化的计划和措施，不断提高安全生产绩效。</w:t>
            </w:r>
          </w:p>
        </w:tc>
        <w:tc>
          <w:tcPr>
            <w:tcW w:w="938" w:type="pct"/>
            <w:vMerge w:val="restart"/>
            <w:tcBorders>
              <w:left w:val="single" w:color="auto" w:sz="4" w:space="0"/>
              <w:right w:val="single" w:color="auto" w:sz="4" w:space="0"/>
            </w:tcBorders>
            <w:vAlign w:val="center"/>
            <w:tcPrChange w:id="3448"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449"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450" w:author="橘子" w:date="2020-08-11T15:36:28Z">
                <w:pPr>
                  <w:spacing w:line="280" w:lineRule="exact"/>
                </w:pPr>
              </w:pPrChange>
            </w:pPr>
            <w:r>
              <w:rPr>
                <w:rFonts w:hint="eastAsia" w:ascii="宋体" w:hAnsi="宋体"/>
                <w:color w:val="000000"/>
                <w:sz w:val="24"/>
              </w:rPr>
              <w:t>1.自评报告；</w:t>
            </w:r>
          </w:p>
          <w:p>
            <w:pPr>
              <w:spacing w:line="270" w:lineRule="exact"/>
              <w:rPr>
                <w:rFonts w:ascii="宋体" w:hAnsi="宋体"/>
                <w:color w:val="000000"/>
                <w:sz w:val="24"/>
              </w:rPr>
              <w:pPrChange w:id="3451" w:author="橘子" w:date="2020-08-11T15:36:28Z">
                <w:pPr>
                  <w:spacing w:line="280" w:lineRule="exact"/>
                </w:pPr>
              </w:pPrChange>
            </w:pPr>
            <w:r>
              <w:rPr>
                <w:rFonts w:ascii="宋体" w:hAnsi="宋体"/>
                <w:color w:val="000000"/>
                <w:sz w:val="24"/>
              </w:rPr>
              <w:t>2</w:t>
            </w:r>
            <w:r>
              <w:rPr>
                <w:rFonts w:hint="eastAsia" w:ascii="宋体" w:hAnsi="宋体"/>
                <w:color w:val="000000"/>
                <w:sz w:val="24"/>
              </w:rPr>
              <w:t>.安全生产标准化提升计划和措施。</w:t>
            </w:r>
          </w:p>
        </w:tc>
        <w:tc>
          <w:tcPr>
            <w:tcW w:w="972" w:type="pct"/>
            <w:tcBorders>
              <w:top w:val="single" w:color="auto" w:sz="4" w:space="0"/>
              <w:left w:val="single" w:color="auto" w:sz="4" w:space="0"/>
              <w:bottom w:val="single" w:color="auto" w:sz="4" w:space="0"/>
              <w:right w:val="single" w:color="auto" w:sz="4" w:space="0"/>
            </w:tcBorders>
            <w:vAlign w:val="center"/>
            <w:tcPrChange w:id="345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53" w:author="橘子" w:date="2020-08-11T15:36:28Z">
                <w:pPr>
                  <w:spacing w:line="280" w:lineRule="exact"/>
                </w:pPr>
              </w:pPrChange>
            </w:pPr>
            <w:r>
              <w:rPr>
                <w:rFonts w:hint="eastAsia" w:ascii="宋体" w:hAnsi="宋体"/>
                <w:sz w:val="24"/>
                <w:szCs w:val="24"/>
              </w:rPr>
              <w:t>1.是否对</w:t>
            </w:r>
            <w:r>
              <w:rPr>
                <w:rFonts w:ascii="宋体" w:hAnsi="宋体"/>
                <w:sz w:val="24"/>
                <w:szCs w:val="24"/>
              </w:rPr>
              <w:t>自评</w:t>
            </w:r>
            <w:r>
              <w:rPr>
                <w:rFonts w:hint="eastAsia" w:ascii="宋体" w:hAnsi="宋体"/>
                <w:sz w:val="24"/>
                <w:szCs w:val="24"/>
              </w:rPr>
              <w:t>问题进行</w:t>
            </w:r>
            <w:r>
              <w:rPr>
                <w:rFonts w:ascii="宋体" w:hAnsi="宋体"/>
                <w:sz w:val="24"/>
                <w:szCs w:val="24"/>
              </w:rPr>
              <w:t>整改</w:t>
            </w:r>
            <w:r>
              <w:rPr>
                <w:rFonts w:hint="eastAsia" w:ascii="宋体" w:hAnsi="宋体"/>
                <w:sz w:val="24"/>
                <w:szCs w:val="24"/>
              </w:rPr>
              <w:t>、验证</w:t>
            </w:r>
            <w:r>
              <w:rPr>
                <w:rFonts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5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整改和</w:t>
            </w:r>
            <w:r>
              <w:rPr>
                <w:rFonts w:ascii="宋体" w:hAnsi="宋体"/>
                <w:sz w:val="24"/>
                <w:szCs w:val="24"/>
              </w:rPr>
              <w:t>验证不符合要求，</w:t>
            </w:r>
            <w:r>
              <w:rPr>
                <w:rFonts w:hint="eastAsia" w:ascii="宋体" w:hAnsi="宋体"/>
                <w:sz w:val="24"/>
                <w:szCs w:val="24"/>
              </w:rPr>
              <w:t>一项</w:t>
            </w:r>
            <w:r>
              <w:rPr>
                <w:rFonts w:ascii="宋体" w:hAnsi="宋体"/>
                <w:sz w:val="24"/>
                <w:szCs w:val="24"/>
              </w:rPr>
              <w:t>扣</w:t>
            </w:r>
            <w:r>
              <w:rPr>
                <w:rFonts w:hint="eastAsia" w:ascii="宋体" w:hAnsi="宋体"/>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5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5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458"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59" w:author="橘子" w:date="2020-08-11T15:36:28Z">
                <w:pPr>
                  <w:spacing w:line="280" w:lineRule="exact"/>
                </w:pPr>
              </w:pPrChange>
            </w:pPr>
          </w:p>
        </w:tc>
        <w:tc>
          <w:tcPr>
            <w:tcW w:w="938" w:type="pct"/>
            <w:vMerge w:val="continue"/>
            <w:tcBorders>
              <w:left w:val="single" w:color="auto" w:sz="4" w:space="0"/>
              <w:right w:val="single" w:color="auto" w:sz="4" w:space="0"/>
            </w:tcBorders>
            <w:vAlign w:val="center"/>
            <w:tcPrChange w:id="3460"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61"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6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63" w:author="橘子" w:date="2020-08-11T15:36:28Z">
                <w:pPr>
                  <w:spacing w:line="280" w:lineRule="exact"/>
                </w:pPr>
              </w:pPrChange>
            </w:pPr>
            <w:r>
              <w:rPr>
                <w:rFonts w:hint="eastAsia" w:ascii="宋体" w:hAnsi="宋体"/>
                <w:sz w:val="24"/>
                <w:szCs w:val="24"/>
              </w:rPr>
              <w:t>2.</w:t>
            </w:r>
            <w:r>
              <w:rPr>
                <w:rFonts w:ascii="宋体" w:hAnsi="宋体"/>
                <w:sz w:val="24"/>
                <w:szCs w:val="24"/>
              </w:rPr>
              <w:t>是否</w:t>
            </w:r>
            <w:r>
              <w:rPr>
                <w:rFonts w:hint="eastAsia" w:ascii="宋体" w:hAnsi="宋体"/>
                <w:sz w:val="24"/>
                <w:szCs w:val="24"/>
              </w:rPr>
              <w:t>制定、</w:t>
            </w:r>
            <w:r>
              <w:rPr>
                <w:rFonts w:ascii="宋体" w:hAnsi="宋体"/>
                <w:sz w:val="24"/>
                <w:szCs w:val="24"/>
              </w:rPr>
              <w:t>落实</w:t>
            </w:r>
            <w:r>
              <w:rPr>
                <w:rFonts w:hint="eastAsia" w:ascii="宋体" w:hAnsi="宋体"/>
                <w:sz w:val="24"/>
                <w:szCs w:val="24"/>
              </w:rPr>
              <w:t>安全</w:t>
            </w:r>
            <w:r>
              <w:rPr>
                <w:rFonts w:ascii="宋体" w:hAnsi="宋体"/>
                <w:sz w:val="24"/>
                <w:szCs w:val="24"/>
              </w:rPr>
              <w:t>生产标准化提升计划</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6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6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3465" w:author="橘子" w:date="2020-08-11T15:29:30Z">
            <w:trPr>
              <w:trHeight w:val="385" w:hRule="atLeast"/>
            </w:trPr>
          </w:trPrChange>
        </w:trPr>
        <w:tc>
          <w:tcPr>
            <w:tcW w:w="361" w:type="pct"/>
            <w:vMerge w:val="restart"/>
            <w:tcBorders>
              <w:left w:val="single" w:color="auto" w:sz="4" w:space="0"/>
              <w:right w:val="single" w:color="auto" w:sz="4" w:space="0"/>
            </w:tcBorders>
            <w:vAlign w:val="center"/>
            <w:tcPrChange w:id="3466" w:author="橘子" w:date="2020-08-11T15:29:30Z">
              <w:tcPr>
                <w:tcW w:w="361"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12本</w:t>
            </w:r>
            <w:r>
              <w:rPr>
                <w:rFonts w:ascii="宋体" w:hAnsi="宋体"/>
                <w:b/>
                <w:bCs/>
                <w:sz w:val="24"/>
              </w:rPr>
              <w:t>地区的要求</w:t>
            </w:r>
          </w:p>
          <w:p>
            <w:pPr>
              <w:spacing w:line="280" w:lineRule="exact"/>
              <w:rPr>
                <w:rFonts w:ascii="宋体" w:hAnsi="宋体"/>
                <w:b/>
                <w:bCs/>
                <w:sz w:val="24"/>
              </w:rPr>
            </w:pPr>
            <w:r>
              <w:rPr>
                <w:rFonts w:hint="eastAsia" w:ascii="宋体" w:hAnsi="宋体"/>
                <w:b/>
                <w:bCs/>
                <w:sz w:val="24"/>
              </w:rPr>
              <w:t>（100分）</w:t>
            </w:r>
          </w:p>
        </w:tc>
        <w:tc>
          <w:tcPr>
            <w:tcW w:w="368" w:type="pct"/>
            <w:vMerge w:val="restart"/>
            <w:tcBorders>
              <w:left w:val="single" w:color="auto" w:sz="4" w:space="0"/>
              <w:right w:val="single" w:color="auto" w:sz="4" w:space="0"/>
            </w:tcBorders>
            <w:vAlign w:val="center"/>
            <w:tcPrChange w:id="3467"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12.1贯彻本省安全生产规定和工作要求（10分）</w:t>
            </w:r>
          </w:p>
        </w:tc>
        <w:tc>
          <w:tcPr>
            <w:tcW w:w="1341" w:type="pct"/>
            <w:vMerge w:val="restart"/>
            <w:tcBorders>
              <w:left w:val="single" w:color="auto" w:sz="4" w:space="0"/>
              <w:right w:val="single" w:color="auto" w:sz="4" w:space="0"/>
            </w:tcBorders>
            <w:vAlign w:val="center"/>
            <w:tcPrChange w:id="3468"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69" w:author="橘子" w:date="2020-08-11T15:36:40Z">
                <w:pPr>
                  <w:spacing w:line="280" w:lineRule="exact"/>
                </w:pPr>
              </w:pPrChange>
            </w:pPr>
            <w:r>
              <w:rPr>
                <w:rFonts w:hint="eastAsia" w:ascii="宋体" w:hAnsi="宋体"/>
                <w:sz w:val="24"/>
                <w:szCs w:val="24"/>
              </w:rPr>
              <w:t>12.1.1企业认真落实各级政府及应急部门的有关规定和工作要求。</w:t>
            </w:r>
          </w:p>
          <w:p>
            <w:pPr>
              <w:spacing w:line="270" w:lineRule="exact"/>
              <w:rPr>
                <w:rFonts w:ascii="宋体" w:hAnsi="宋体"/>
                <w:sz w:val="24"/>
                <w:szCs w:val="24"/>
              </w:rPr>
              <w:pPrChange w:id="3470" w:author="橘子" w:date="2020-08-11T15:36:40Z">
                <w:pPr>
                  <w:spacing w:line="280" w:lineRule="exact"/>
                </w:pPr>
              </w:pPrChange>
            </w:pPr>
            <w:r>
              <w:rPr>
                <w:rFonts w:hint="eastAsia" w:ascii="宋体" w:hAnsi="宋体"/>
                <w:sz w:val="24"/>
                <w:szCs w:val="24"/>
              </w:rPr>
              <w:t>12.1.2依法接受应急部门的执法检查和日常监督管理。</w:t>
            </w:r>
          </w:p>
        </w:tc>
        <w:tc>
          <w:tcPr>
            <w:tcW w:w="938" w:type="pct"/>
            <w:vMerge w:val="restart"/>
            <w:tcBorders>
              <w:left w:val="single" w:color="auto" w:sz="4" w:space="0"/>
              <w:right w:val="single" w:color="auto" w:sz="4" w:space="0"/>
            </w:tcBorders>
            <w:vAlign w:val="center"/>
            <w:tcPrChange w:id="3471"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472" w:author="橘子" w:date="2020-08-11T15:36:40Z">
                <w:pPr>
                  <w:spacing w:line="280" w:lineRule="exact"/>
                </w:pPr>
              </w:pPrChange>
            </w:pPr>
            <w:r>
              <w:rPr>
                <w:rFonts w:hint="eastAsia" w:ascii="宋体" w:hAnsi="宋体"/>
                <w:b/>
                <w:color w:val="000000"/>
                <w:sz w:val="24"/>
              </w:rPr>
              <w:t>查文件：</w:t>
            </w:r>
          </w:p>
          <w:p>
            <w:pPr>
              <w:spacing w:line="270" w:lineRule="exact"/>
              <w:rPr>
                <w:rFonts w:ascii="宋体" w:hAnsi="宋体"/>
                <w:color w:val="000000"/>
                <w:sz w:val="24"/>
              </w:rPr>
              <w:pPrChange w:id="3473" w:author="橘子" w:date="2020-08-11T15:36:40Z">
                <w:pPr>
                  <w:spacing w:line="280" w:lineRule="exact"/>
                </w:pPr>
              </w:pPrChange>
            </w:pPr>
            <w:r>
              <w:rPr>
                <w:rFonts w:hint="eastAsia" w:ascii="宋体" w:hAnsi="宋体"/>
                <w:color w:val="000000"/>
                <w:sz w:val="24"/>
              </w:rPr>
              <w:t>1.近两年的会议记录、上级文件和企业贯彻落实的文件或资料；</w:t>
            </w:r>
          </w:p>
          <w:p>
            <w:pPr>
              <w:spacing w:line="270" w:lineRule="exact"/>
              <w:rPr>
                <w:rFonts w:ascii="宋体" w:hAnsi="宋体"/>
                <w:color w:val="000000"/>
                <w:sz w:val="24"/>
              </w:rPr>
              <w:pPrChange w:id="3474" w:author="橘子" w:date="2020-08-11T15:36:40Z">
                <w:pPr>
                  <w:spacing w:line="280" w:lineRule="exact"/>
                </w:pPr>
              </w:pPrChange>
            </w:pPr>
            <w:r>
              <w:rPr>
                <w:rFonts w:hint="eastAsia" w:ascii="宋体" w:hAnsi="宋体"/>
                <w:color w:val="000000"/>
                <w:sz w:val="24"/>
              </w:rPr>
              <w:t>2.近两年的执法文书及隐患整改报告。</w:t>
            </w:r>
          </w:p>
          <w:p>
            <w:pPr>
              <w:spacing w:line="270" w:lineRule="exact"/>
              <w:rPr>
                <w:rFonts w:ascii="宋体" w:hAnsi="宋体"/>
                <w:b/>
                <w:color w:val="000000"/>
                <w:sz w:val="24"/>
              </w:rPr>
              <w:pPrChange w:id="3475" w:author="橘子" w:date="2020-08-11T15:36:40Z">
                <w:pPr>
                  <w:spacing w:line="280" w:lineRule="exact"/>
                </w:pPr>
              </w:pPrChange>
            </w:pPr>
            <w:r>
              <w:rPr>
                <w:rFonts w:hint="eastAsia" w:ascii="宋体" w:hAnsi="宋体"/>
                <w:b/>
                <w:color w:val="000000"/>
                <w:sz w:val="24"/>
              </w:rPr>
              <w:t>现场检查：</w:t>
            </w:r>
          </w:p>
          <w:p>
            <w:pPr>
              <w:spacing w:line="270" w:lineRule="exact"/>
              <w:rPr>
                <w:rFonts w:ascii="宋体" w:hAnsi="宋体"/>
                <w:color w:val="000000"/>
                <w:sz w:val="24"/>
              </w:rPr>
              <w:pPrChange w:id="3476" w:author="橘子" w:date="2020-08-11T15:36:40Z">
                <w:pPr>
                  <w:spacing w:line="280" w:lineRule="exact"/>
                </w:pPr>
              </w:pPrChange>
            </w:pPr>
            <w:r>
              <w:rPr>
                <w:rFonts w:hint="eastAsia" w:ascii="宋体" w:hAnsi="宋体"/>
                <w:color w:val="000000"/>
                <w:sz w:val="24"/>
              </w:rPr>
              <w:t>落实情况、隐患整改情况。</w:t>
            </w:r>
          </w:p>
        </w:tc>
        <w:tc>
          <w:tcPr>
            <w:tcW w:w="972" w:type="pct"/>
            <w:tcBorders>
              <w:top w:val="single" w:color="auto" w:sz="4" w:space="0"/>
              <w:left w:val="single" w:color="auto" w:sz="4" w:space="0"/>
              <w:bottom w:val="single" w:color="auto" w:sz="4" w:space="0"/>
              <w:right w:val="single" w:color="auto" w:sz="4" w:space="0"/>
            </w:tcBorders>
            <w:vAlign w:val="center"/>
            <w:tcPrChange w:id="347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78" w:author="橘子" w:date="2020-08-11T15:36:40Z">
                <w:pPr>
                  <w:spacing w:line="280" w:lineRule="exact"/>
                </w:pPr>
              </w:pPrChange>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是否接受应急部门执法检查？</w:t>
            </w:r>
          </w:p>
        </w:tc>
        <w:tc>
          <w:tcPr>
            <w:tcW w:w="1020" w:type="pct"/>
            <w:tcBorders>
              <w:top w:val="single" w:color="auto" w:sz="4" w:space="0"/>
              <w:left w:val="single" w:color="auto" w:sz="4" w:space="0"/>
              <w:bottom w:val="single" w:color="auto" w:sz="4" w:space="0"/>
              <w:right w:val="single" w:color="auto" w:sz="4" w:space="0"/>
            </w:tcBorders>
            <w:vAlign w:val="center"/>
            <w:tcPrChange w:id="347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sz w:val="24"/>
                <w:szCs w:val="24"/>
              </w:rPr>
              <w:pPrChange w:id="3480" w:author="橘子" w:date="2020-08-11T15:36:40Z">
                <w:pPr>
                  <w:spacing w:line="280" w:lineRule="exact"/>
                </w:pPr>
              </w:pPrChange>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w:t>
            </w:r>
            <w:r>
              <w:rPr>
                <w:rFonts w:ascii="宋体" w:hAnsi="宋体"/>
                <w:b/>
                <w:sz w:val="24"/>
                <w:szCs w:val="24"/>
              </w:rPr>
              <w:t>扣</w:t>
            </w:r>
            <w:r>
              <w:rPr>
                <w:rFonts w:hint="eastAsia" w:ascii="宋体" w:hAnsi="宋体"/>
                <w:b/>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8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83"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484"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85"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486"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87"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8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89" w:author="橘子" w:date="2020-08-11T15:36:40Z">
                <w:pPr>
                  <w:spacing w:line="280" w:lineRule="exact"/>
                </w:pPr>
              </w:pPrChange>
            </w:pPr>
            <w:r>
              <w:rPr>
                <w:rFonts w:hint="eastAsia" w:ascii="宋体" w:hAnsi="宋体"/>
                <w:sz w:val="24"/>
                <w:szCs w:val="24"/>
              </w:rPr>
              <w:t>2.是否落实各级政府、应急部门文件规定和工作要求？</w:t>
            </w:r>
          </w:p>
        </w:tc>
        <w:tc>
          <w:tcPr>
            <w:tcW w:w="1020" w:type="pct"/>
            <w:tcBorders>
              <w:top w:val="single" w:color="auto" w:sz="4" w:space="0"/>
              <w:left w:val="single" w:color="auto" w:sz="4" w:space="0"/>
              <w:bottom w:val="single" w:color="auto" w:sz="4" w:space="0"/>
              <w:right w:val="single" w:color="auto" w:sz="4" w:space="0"/>
            </w:tcBorders>
            <w:vAlign w:val="center"/>
            <w:tcPrChange w:id="349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91" w:author="橘子" w:date="2020-08-11T15:36:40Z">
                <w:pPr>
                  <w:spacing w:line="280" w:lineRule="exact"/>
                </w:pPr>
              </w:pPrChange>
            </w:pPr>
            <w:r>
              <w:rPr>
                <w:rFonts w:hint="eastAsia" w:ascii="宋体" w:hAnsi="宋体"/>
                <w:sz w:val="24"/>
                <w:szCs w:val="24"/>
              </w:rPr>
              <w:t>发现一次不落实，扣2分；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9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94"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49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96"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497"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98"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9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00" w:author="橘子" w:date="2020-08-11T15:36:40Z">
                <w:pPr>
                  <w:spacing w:line="280" w:lineRule="exact"/>
                </w:pPr>
              </w:pPrChange>
            </w:pPr>
            <w:r>
              <w:rPr>
                <w:rFonts w:hint="eastAsia" w:ascii="宋体" w:hAnsi="宋体"/>
                <w:sz w:val="24"/>
                <w:szCs w:val="24"/>
              </w:rPr>
              <w:t>3.对应急部门责令整改的安全隐患是否逾期不整改或整改不到位？</w:t>
            </w:r>
          </w:p>
        </w:tc>
        <w:tc>
          <w:tcPr>
            <w:tcW w:w="1020" w:type="pct"/>
            <w:tcBorders>
              <w:top w:val="single" w:color="auto" w:sz="4" w:space="0"/>
              <w:left w:val="single" w:color="auto" w:sz="4" w:space="0"/>
              <w:bottom w:val="single" w:color="auto" w:sz="4" w:space="0"/>
              <w:right w:val="single" w:color="auto" w:sz="4" w:space="0"/>
            </w:tcBorders>
            <w:vAlign w:val="center"/>
            <w:tcPrChange w:id="350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02" w:author="橘子" w:date="2020-08-11T15:36:40Z">
                <w:pPr>
                  <w:spacing w:line="280" w:lineRule="exact"/>
                </w:pPr>
              </w:pPrChange>
            </w:pPr>
            <w:r>
              <w:rPr>
                <w:rFonts w:hint="eastAsia" w:ascii="宋体" w:hAnsi="宋体"/>
                <w:sz w:val="24"/>
                <w:szCs w:val="24"/>
              </w:rPr>
              <w:t>发现一项逾期不整改或整改不到位，扣1分。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0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tcBorders>
              <w:left w:val="single" w:color="auto" w:sz="4" w:space="0"/>
              <w:right w:val="single" w:color="auto" w:sz="4" w:space="0"/>
            </w:tcBorders>
            <w:vAlign w:val="center"/>
            <w:tcPrChange w:id="3505" w:author="橘子" w:date="2020-08-11T15:29:30Z">
              <w:tcPr>
                <w:tcW w:w="368" w:type="pc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12.2生产设施和工艺安全符合国家和行业标准（30分）</w:t>
            </w:r>
          </w:p>
        </w:tc>
        <w:tc>
          <w:tcPr>
            <w:tcW w:w="1341" w:type="pct"/>
            <w:tcBorders>
              <w:left w:val="single" w:color="auto" w:sz="4" w:space="0"/>
              <w:right w:val="single" w:color="auto" w:sz="4" w:space="0"/>
            </w:tcBorders>
            <w:vAlign w:val="center"/>
            <w:tcPrChange w:id="3506"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507" w:author="橘子" w:date="2020-08-11T15:36:40Z">
                <w:pPr>
                  <w:spacing w:line="280" w:lineRule="exact"/>
                </w:pPr>
              </w:pPrChange>
            </w:pPr>
            <w:r>
              <w:rPr>
                <w:rFonts w:hint="eastAsia" w:ascii="宋体" w:hAnsi="宋体"/>
                <w:sz w:val="24"/>
                <w:szCs w:val="24"/>
              </w:rPr>
              <w:t>12.2.1氯碱、合成氨、电石、涂料、硫酸、溶解乙炔等生产企业的生产设施和工艺安全应当符合相应安全标准化实施指南，其他企业的生产设施和工艺安全应符合相关的标准规范；</w:t>
            </w:r>
          </w:p>
          <w:p>
            <w:pPr>
              <w:spacing w:line="270" w:lineRule="exact"/>
              <w:rPr>
                <w:rFonts w:ascii="宋体" w:hAnsi="宋体"/>
                <w:sz w:val="24"/>
                <w:szCs w:val="24"/>
              </w:rPr>
              <w:pPrChange w:id="3508" w:author="橘子" w:date="2020-08-11T15:36:40Z">
                <w:pPr>
                  <w:spacing w:line="280" w:lineRule="exact"/>
                </w:pPr>
              </w:pPrChange>
            </w:pPr>
            <w:r>
              <w:rPr>
                <w:rFonts w:hint="eastAsia" w:ascii="宋体" w:hAnsi="宋体"/>
                <w:sz w:val="24"/>
                <w:szCs w:val="24"/>
              </w:rPr>
              <w:t>12.2.2对照标准规范逐条进行符合性检查，并有记录；</w:t>
            </w:r>
          </w:p>
          <w:p>
            <w:pPr>
              <w:spacing w:line="270" w:lineRule="exact"/>
              <w:rPr>
                <w:rFonts w:ascii="宋体" w:hAnsi="宋体"/>
                <w:sz w:val="24"/>
                <w:szCs w:val="24"/>
              </w:rPr>
              <w:pPrChange w:id="3509" w:author="橘子" w:date="2020-08-11T15:36:40Z">
                <w:pPr>
                  <w:spacing w:line="280" w:lineRule="exact"/>
                </w:pPr>
              </w:pPrChange>
            </w:pPr>
            <w:r>
              <w:rPr>
                <w:rFonts w:hint="eastAsia" w:ascii="宋体" w:hAnsi="宋体"/>
                <w:sz w:val="24"/>
                <w:szCs w:val="24"/>
              </w:rPr>
              <w:t>12.2.3不符合标准规定的，应及时整改。</w:t>
            </w:r>
          </w:p>
        </w:tc>
        <w:tc>
          <w:tcPr>
            <w:tcW w:w="938" w:type="pct"/>
            <w:tcBorders>
              <w:left w:val="single" w:color="auto" w:sz="4" w:space="0"/>
              <w:right w:val="single" w:color="auto" w:sz="4" w:space="0"/>
            </w:tcBorders>
            <w:vAlign w:val="center"/>
            <w:tcPrChange w:id="3510" w:author="橘子" w:date="2020-08-11T15:29:30Z">
              <w:tcPr>
                <w:tcW w:w="938" w:type="pct"/>
                <w:tcBorders>
                  <w:left w:val="single" w:color="auto" w:sz="4" w:space="0"/>
                  <w:right w:val="single" w:color="auto" w:sz="4" w:space="0"/>
                </w:tcBorders>
              </w:tcPr>
            </w:tcPrChange>
          </w:tcPr>
          <w:p>
            <w:pPr>
              <w:spacing w:line="270" w:lineRule="exact"/>
              <w:rPr>
                <w:rFonts w:ascii="宋体" w:hAnsi="宋体"/>
                <w:sz w:val="24"/>
                <w:szCs w:val="24"/>
              </w:rPr>
              <w:pPrChange w:id="3511" w:author="橘子" w:date="2020-08-11T15:36:40Z">
                <w:pPr>
                  <w:spacing w:line="260" w:lineRule="exact"/>
                </w:pPr>
              </w:pPrChange>
            </w:pPr>
            <w:r>
              <w:rPr>
                <w:rFonts w:hint="eastAsia" w:ascii="宋体" w:hAnsi="宋体"/>
                <w:sz w:val="24"/>
                <w:szCs w:val="24"/>
              </w:rPr>
              <w:t>查文件：</w:t>
            </w:r>
          </w:p>
          <w:p>
            <w:pPr>
              <w:spacing w:line="270" w:lineRule="exact"/>
              <w:rPr>
                <w:rFonts w:ascii="宋体" w:hAnsi="宋体"/>
                <w:sz w:val="24"/>
                <w:szCs w:val="24"/>
              </w:rPr>
              <w:pPrChange w:id="3512" w:author="橘子" w:date="2020-08-11T15:36:40Z">
                <w:pPr>
                  <w:spacing w:line="260" w:lineRule="exact"/>
                </w:pPr>
              </w:pPrChange>
            </w:pPr>
            <w:r>
              <w:rPr>
                <w:rFonts w:hint="eastAsia" w:ascii="宋体" w:hAnsi="宋体"/>
                <w:sz w:val="24"/>
                <w:szCs w:val="24"/>
              </w:rPr>
              <w:t>1.对照标准规范的符合性检查表；</w:t>
            </w:r>
          </w:p>
          <w:p>
            <w:pPr>
              <w:spacing w:line="270" w:lineRule="exact"/>
              <w:rPr>
                <w:rFonts w:ascii="宋体" w:hAnsi="宋体"/>
                <w:sz w:val="24"/>
                <w:szCs w:val="24"/>
              </w:rPr>
              <w:pPrChange w:id="3513" w:author="橘子" w:date="2020-08-11T15:36:40Z">
                <w:pPr>
                  <w:spacing w:line="260" w:lineRule="exact"/>
                </w:pPr>
              </w:pPrChange>
            </w:pPr>
            <w:r>
              <w:rPr>
                <w:rFonts w:hint="eastAsia" w:ascii="宋体" w:hAnsi="宋体"/>
                <w:sz w:val="24"/>
                <w:szCs w:val="24"/>
              </w:rPr>
              <w:t>2.不符合项的整改落实情况。</w:t>
            </w:r>
          </w:p>
          <w:p>
            <w:pPr>
              <w:spacing w:line="270" w:lineRule="exact"/>
              <w:rPr>
                <w:rFonts w:ascii="宋体" w:hAnsi="宋体"/>
                <w:sz w:val="24"/>
                <w:szCs w:val="24"/>
              </w:rPr>
              <w:pPrChange w:id="3514" w:author="橘子" w:date="2020-08-11T15:36:40Z">
                <w:pPr>
                  <w:spacing w:line="260" w:lineRule="exact"/>
                </w:pPr>
              </w:pPrChange>
            </w:pPr>
            <w:r>
              <w:rPr>
                <w:rFonts w:hint="eastAsia" w:ascii="宋体" w:hAnsi="宋体"/>
                <w:sz w:val="24"/>
                <w:szCs w:val="24"/>
              </w:rPr>
              <w:t>现场检查：</w:t>
            </w:r>
          </w:p>
          <w:p>
            <w:pPr>
              <w:spacing w:line="270" w:lineRule="exact"/>
              <w:rPr>
                <w:rFonts w:ascii="宋体" w:hAnsi="宋体"/>
                <w:sz w:val="24"/>
                <w:szCs w:val="24"/>
              </w:rPr>
              <w:pPrChange w:id="3515" w:author="橘子" w:date="2020-08-11T15:36:40Z">
                <w:pPr>
                  <w:spacing w:line="280" w:lineRule="exact"/>
                </w:pPr>
              </w:pPrChange>
            </w:pPr>
            <w:r>
              <w:rPr>
                <w:rFonts w:hint="eastAsia" w:ascii="宋体" w:hAnsi="宋体"/>
                <w:sz w:val="24"/>
                <w:szCs w:val="24"/>
              </w:rPr>
              <w:t>生产设施和工艺安全的符合性。</w:t>
            </w:r>
          </w:p>
        </w:tc>
        <w:tc>
          <w:tcPr>
            <w:tcW w:w="972" w:type="pct"/>
            <w:tcBorders>
              <w:top w:val="single" w:color="auto" w:sz="4" w:space="0"/>
              <w:left w:val="single" w:color="auto" w:sz="4" w:space="0"/>
              <w:bottom w:val="single" w:color="auto" w:sz="4" w:space="0"/>
              <w:right w:val="single" w:color="auto" w:sz="4" w:space="0"/>
            </w:tcBorders>
            <w:vAlign w:val="center"/>
            <w:tcPrChange w:id="351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17" w:author="橘子" w:date="2020-08-11T15:36:40Z">
                <w:pPr>
                  <w:spacing w:line="280" w:lineRule="exact"/>
                </w:pPr>
              </w:pPrChange>
            </w:pPr>
            <w:r>
              <w:rPr>
                <w:rFonts w:hint="eastAsia" w:ascii="宋体" w:hAnsi="宋体"/>
                <w:sz w:val="24"/>
                <w:szCs w:val="24"/>
              </w:rPr>
              <w:t>是否依据相关标准规范对照检查？</w:t>
            </w:r>
          </w:p>
        </w:tc>
        <w:tc>
          <w:tcPr>
            <w:tcW w:w="1020" w:type="pct"/>
            <w:tcBorders>
              <w:top w:val="single" w:color="auto" w:sz="4" w:space="0"/>
              <w:left w:val="single" w:color="auto" w:sz="4" w:space="0"/>
              <w:bottom w:val="single" w:color="auto" w:sz="4" w:space="0"/>
              <w:right w:val="single" w:color="auto" w:sz="4" w:space="0"/>
            </w:tcBorders>
            <w:vAlign w:val="center"/>
            <w:tcPrChange w:id="351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19" w:author="橘子" w:date="2020-08-11T15:36:40Z">
                <w:pPr>
                  <w:spacing w:line="280" w:lineRule="exact"/>
                </w:pPr>
              </w:pPrChange>
            </w:pPr>
            <w:r>
              <w:rPr>
                <w:rFonts w:hint="eastAsia" w:ascii="宋体" w:hAnsi="宋体"/>
                <w:sz w:val="24"/>
                <w:szCs w:val="24"/>
              </w:rPr>
              <w:t>1.未依据对照检查的扣10分；</w:t>
            </w:r>
          </w:p>
          <w:p>
            <w:pPr>
              <w:spacing w:line="270" w:lineRule="exact"/>
              <w:rPr>
                <w:rFonts w:ascii="宋体" w:hAnsi="宋体"/>
                <w:sz w:val="24"/>
                <w:szCs w:val="24"/>
              </w:rPr>
              <w:pPrChange w:id="3520" w:author="橘子" w:date="2020-08-11T15:36:40Z">
                <w:pPr>
                  <w:spacing w:line="280" w:lineRule="exact"/>
                </w:pPr>
              </w:pPrChange>
            </w:pPr>
            <w:r>
              <w:rPr>
                <w:rFonts w:hint="eastAsia" w:ascii="宋体" w:hAnsi="宋体"/>
                <w:sz w:val="24"/>
                <w:szCs w:val="24"/>
              </w:rPr>
              <w:t>2.发现一处不符合标准规定的，扣1分。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2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523"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12.3符合清洁文明和泄漏控制率要求（30分）</w:t>
            </w:r>
          </w:p>
        </w:tc>
        <w:tc>
          <w:tcPr>
            <w:tcW w:w="1341" w:type="pct"/>
            <w:vMerge w:val="restart"/>
            <w:tcBorders>
              <w:left w:val="single" w:color="auto" w:sz="4" w:space="0"/>
              <w:right w:val="single" w:color="auto" w:sz="4" w:space="0"/>
            </w:tcBorders>
            <w:vAlign w:val="center"/>
            <w:tcPrChange w:id="3524"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525" w:author="橘子" w:date="2020-08-11T15:36:40Z">
                <w:pPr>
                  <w:spacing w:line="280" w:lineRule="exact"/>
                </w:pPr>
              </w:pPrChange>
            </w:pPr>
            <w:r>
              <w:rPr>
                <w:rFonts w:hint="eastAsia" w:ascii="宋体" w:hAnsi="宋体"/>
                <w:sz w:val="24"/>
                <w:szCs w:val="24"/>
              </w:rPr>
              <w:t>12.3.1建立健全密封管理制度（应包含消漏、故障特护和包机管理、设备考评、密封管理考核等内容）；</w:t>
            </w:r>
          </w:p>
          <w:p>
            <w:pPr>
              <w:spacing w:line="270" w:lineRule="exact"/>
              <w:rPr>
                <w:rFonts w:ascii="宋体" w:hAnsi="宋体"/>
                <w:sz w:val="24"/>
                <w:szCs w:val="24"/>
              </w:rPr>
              <w:pPrChange w:id="3526" w:author="橘子" w:date="2020-08-11T15:36:40Z">
                <w:pPr>
                  <w:spacing w:line="280" w:lineRule="exact"/>
                </w:pPr>
              </w:pPrChange>
            </w:pPr>
            <w:r>
              <w:rPr>
                <w:rFonts w:hint="eastAsia" w:ascii="宋体" w:hAnsi="宋体"/>
                <w:sz w:val="24"/>
                <w:szCs w:val="24"/>
              </w:rPr>
              <w:t>12.3.2建立密封点台帐和消漏台帐；</w:t>
            </w:r>
          </w:p>
          <w:p>
            <w:pPr>
              <w:spacing w:line="270" w:lineRule="exact"/>
              <w:rPr>
                <w:rFonts w:ascii="宋体" w:hAnsi="宋体"/>
                <w:sz w:val="24"/>
                <w:szCs w:val="24"/>
              </w:rPr>
              <w:pPrChange w:id="3527" w:author="橘子" w:date="2020-08-11T15:36:40Z">
                <w:pPr>
                  <w:spacing w:line="280" w:lineRule="exact"/>
                </w:pPr>
              </w:pPrChange>
            </w:pPr>
            <w:r>
              <w:rPr>
                <w:rFonts w:hint="eastAsia" w:ascii="宋体" w:hAnsi="宋体"/>
                <w:sz w:val="24"/>
                <w:szCs w:val="24"/>
              </w:rPr>
              <w:t>12.3.3</w:t>
            </w:r>
            <w:r>
              <w:rPr>
                <w:rFonts w:ascii="宋体" w:hAnsi="宋体"/>
                <w:sz w:val="24"/>
                <w:szCs w:val="24"/>
              </w:rPr>
              <w:t>静密封点泄漏率</w:t>
            </w:r>
            <w:r>
              <w:rPr>
                <w:rFonts w:hint="eastAsia" w:ascii="宋体" w:hAnsi="宋体"/>
                <w:sz w:val="24"/>
                <w:szCs w:val="24"/>
              </w:rPr>
              <w:t>小于</w:t>
            </w:r>
            <w:r>
              <w:rPr>
                <w:rFonts w:ascii="宋体" w:hAnsi="宋体"/>
                <w:sz w:val="24"/>
                <w:szCs w:val="24"/>
              </w:rPr>
              <w:t>万分之</w:t>
            </w:r>
            <w:r>
              <w:rPr>
                <w:rFonts w:hint="eastAsia" w:ascii="宋体" w:hAnsi="宋体"/>
                <w:sz w:val="24"/>
                <w:szCs w:val="24"/>
              </w:rPr>
              <w:t>五；动密封点泄漏率小于千分之二；</w:t>
            </w:r>
          </w:p>
          <w:p>
            <w:pPr>
              <w:spacing w:line="270" w:lineRule="exact"/>
              <w:rPr>
                <w:rFonts w:ascii="宋体" w:hAnsi="宋体"/>
                <w:sz w:val="24"/>
                <w:szCs w:val="24"/>
              </w:rPr>
              <w:pPrChange w:id="3528" w:author="橘子" w:date="2020-08-11T15:36:40Z">
                <w:pPr>
                  <w:spacing w:line="280" w:lineRule="exact"/>
                </w:pPr>
              </w:pPrChange>
            </w:pPr>
            <w:r>
              <w:rPr>
                <w:rFonts w:hint="eastAsia" w:ascii="宋体" w:hAnsi="宋体"/>
                <w:sz w:val="24"/>
                <w:szCs w:val="24"/>
              </w:rPr>
              <w:t>12.3.4</w:t>
            </w:r>
            <w:r>
              <w:rPr>
                <w:rFonts w:ascii="宋体" w:hAnsi="宋体"/>
                <w:sz w:val="24"/>
                <w:szCs w:val="24"/>
              </w:rPr>
              <w:t>生产场所做到沟见底，轴见光，设备见本色</w:t>
            </w:r>
            <w:r>
              <w:rPr>
                <w:rFonts w:hint="eastAsia" w:ascii="宋体" w:hAnsi="宋体"/>
                <w:sz w:val="24"/>
                <w:szCs w:val="24"/>
              </w:rPr>
              <w:t>。无钩、连、绑、挂现象；</w:t>
            </w:r>
          </w:p>
          <w:p>
            <w:pPr>
              <w:spacing w:line="270" w:lineRule="exact"/>
              <w:rPr>
                <w:rFonts w:ascii="宋体" w:hAnsi="宋体"/>
                <w:sz w:val="24"/>
                <w:szCs w:val="24"/>
              </w:rPr>
              <w:pPrChange w:id="3529" w:author="橘子" w:date="2020-08-11T15:36:40Z">
                <w:pPr>
                  <w:spacing w:line="280" w:lineRule="exact"/>
                </w:pPr>
              </w:pPrChange>
            </w:pPr>
            <w:r>
              <w:rPr>
                <w:rFonts w:hint="eastAsia" w:ascii="宋体" w:hAnsi="宋体"/>
                <w:sz w:val="24"/>
                <w:szCs w:val="24"/>
              </w:rPr>
              <w:t>12.3.5主要设备（包括备用设备）完好率大于95%；</w:t>
            </w:r>
          </w:p>
          <w:p>
            <w:pPr>
              <w:spacing w:line="270" w:lineRule="exact"/>
              <w:rPr>
                <w:rFonts w:ascii="宋体" w:hAnsi="宋体"/>
                <w:sz w:val="24"/>
                <w:szCs w:val="24"/>
              </w:rPr>
              <w:pPrChange w:id="3530" w:author="橘子" w:date="2020-08-11T15:36:40Z">
                <w:pPr>
                  <w:spacing w:line="280" w:lineRule="exact"/>
                </w:pPr>
              </w:pPrChange>
            </w:pPr>
            <w:r>
              <w:rPr>
                <w:rFonts w:hint="eastAsia" w:ascii="宋体" w:hAnsi="宋体"/>
                <w:sz w:val="24"/>
                <w:szCs w:val="24"/>
              </w:rPr>
              <w:t>12.3.6</w:t>
            </w:r>
            <w:r>
              <w:rPr>
                <w:rFonts w:ascii="宋体" w:hAnsi="宋体"/>
                <w:sz w:val="24"/>
                <w:szCs w:val="24"/>
              </w:rPr>
              <w:t>厂</w:t>
            </w:r>
            <w:r>
              <w:rPr>
                <w:rFonts w:hint="eastAsia" w:ascii="宋体" w:hAnsi="宋体"/>
                <w:sz w:val="24"/>
                <w:szCs w:val="24"/>
              </w:rPr>
              <w:t>区</w:t>
            </w:r>
            <w:r>
              <w:rPr>
                <w:rFonts w:ascii="宋体" w:hAnsi="宋体"/>
                <w:sz w:val="24"/>
                <w:szCs w:val="24"/>
              </w:rPr>
              <w:t>清洁、卫生。</w:t>
            </w:r>
          </w:p>
        </w:tc>
        <w:tc>
          <w:tcPr>
            <w:tcW w:w="938" w:type="pct"/>
            <w:vMerge w:val="restart"/>
            <w:tcBorders>
              <w:left w:val="single" w:color="auto" w:sz="4" w:space="0"/>
              <w:right w:val="single" w:color="auto" w:sz="4" w:space="0"/>
            </w:tcBorders>
            <w:vAlign w:val="center"/>
            <w:tcPrChange w:id="3531"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532" w:author="橘子" w:date="2020-08-11T15:36:40Z">
                <w:pPr>
                  <w:spacing w:line="260" w:lineRule="exact"/>
                </w:pPr>
              </w:pPrChange>
            </w:pPr>
            <w:r>
              <w:rPr>
                <w:rFonts w:hint="eastAsia" w:ascii="宋体" w:hAnsi="宋体"/>
                <w:sz w:val="24"/>
                <w:szCs w:val="24"/>
              </w:rPr>
              <w:t>查文件：</w:t>
            </w:r>
          </w:p>
          <w:p>
            <w:pPr>
              <w:numPr>
                <w:ilvl w:val="0"/>
                <w:numId w:val="3"/>
              </w:numPr>
              <w:spacing w:line="270" w:lineRule="exact"/>
              <w:rPr>
                <w:rFonts w:ascii="宋体" w:hAnsi="宋体"/>
                <w:sz w:val="24"/>
                <w:szCs w:val="24"/>
              </w:rPr>
              <w:pPrChange w:id="3533" w:author="橘子" w:date="2020-08-11T15:36:40Z">
                <w:pPr>
                  <w:numPr>
                    <w:ilvl w:val="0"/>
                    <w:numId w:val="3"/>
                  </w:numPr>
                  <w:spacing w:line="260" w:lineRule="exact"/>
                </w:pPr>
              </w:pPrChange>
            </w:pPr>
            <w:r>
              <w:rPr>
                <w:rFonts w:hint="eastAsia" w:ascii="宋体" w:hAnsi="宋体"/>
                <w:sz w:val="24"/>
                <w:szCs w:val="24"/>
              </w:rPr>
              <w:t>密封管理制度；</w:t>
            </w:r>
          </w:p>
          <w:p>
            <w:pPr>
              <w:spacing w:line="270" w:lineRule="exact"/>
              <w:rPr>
                <w:rFonts w:ascii="宋体" w:hAnsi="宋体"/>
                <w:sz w:val="24"/>
                <w:szCs w:val="24"/>
              </w:rPr>
              <w:pPrChange w:id="3534" w:author="橘子" w:date="2020-08-11T15:36:40Z">
                <w:pPr>
                  <w:spacing w:line="260" w:lineRule="exact"/>
                </w:pPr>
              </w:pPrChange>
            </w:pPr>
            <w:r>
              <w:rPr>
                <w:rFonts w:hint="eastAsia" w:ascii="宋体" w:hAnsi="宋体"/>
                <w:sz w:val="24"/>
                <w:szCs w:val="24"/>
              </w:rPr>
              <w:t>2.密封点台帐和消漏台帐；</w:t>
            </w:r>
          </w:p>
          <w:p>
            <w:pPr>
              <w:spacing w:line="270" w:lineRule="exact"/>
              <w:rPr>
                <w:rFonts w:ascii="宋体" w:hAnsi="宋体"/>
                <w:sz w:val="24"/>
                <w:szCs w:val="24"/>
              </w:rPr>
              <w:pPrChange w:id="3535" w:author="橘子" w:date="2020-08-11T15:36:40Z">
                <w:pPr>
                  <w:spacing w:line="260" w:lineRule="exact"/>
                </w:pPr>
              </w:pPrChange>
            </w:pPr>
            <w:r>
              <w:rPr>
                <w:rFonts w:hint="eastAsia" w:ascii="宋体" w:hAnsi="宋体"/>
                <w:sz w:val="24"/>
                <w:szCs w:val="24"/>
              </w:rPr>
              <w:t>3.巡检记录。</w:t>
            </w:r>
          </w:p>
          <w:p>
            <w:pPr>
              <w:spacing w:line="270" w:lineRule="exact"/>
              <w:rPr>
                <w:rFonts w:ascii="宋体" w:hAnsi="宋体"/>
                <w:sz w:val="24"/>
                <w:szCs w:val="24"/>
              </w:rPr>
              <w:pPrChange w:id="3536" w:author="橘子" w:date="2020-08-11T15:36:40Z">
                <w:pPr>
                  <w:spacing w:line="260" w:lineRule="exact"/>
                </w:pPr>
              </w:pPrChange>
            </w:pPr>
            <w:r>
              <w:rPr>
                <w:rFonts w:hint="eastAsia" w:ascii="宋体" w:hAnsi="宋体"/>
                <w:sz w:val="24"/>
                <w:szCs w:val="24"/>
              </w:rPr>
              <w:t>检查现场：</w:t>
            </w:r>
          </w:p>
          <w:p>
            <w:pPr>
              <w:spacing w:line="270" w:lineRule="exact"/>
              <w:rPr>
                <w:rFonts w:ascii="宋体" w:hAnsi="宋体"/>
                <w:sz w:val="24"/>
                <w:szCs w:val="24"/>
              </w:rPr>
              <w:pPrChange w:id="3537" w:author="橘子" w:date="2020-08-11T15:36:40Z">
                <w:pPr>
                  <w:spacing w:line="260" w:lineRule="exact"/>
                </w:pPr>
              </w:pPrChange>
            </w:pPr>
            <w:r>
              <w:rPr>
                <w:rFonts w:hint="eastAsia" w:ascii="宋体" w:hAnsi="宋体"/>
                <w:sz w:val="24"/>
                <w:szCs w:val="24"/>
              </w:rPr>
              <w:t>1.设备跑冒滴漏情况；</w:t>
            </w:r>
          </w:p>
          <w:p>
            <w:pPr>
              <w:spacing w:line="270" w:lineRule="exact"/>
              <w:rPr>
                <w:rFonts w:ascii="宋体" w:hAnsi="宋体"/>
                <w:sz w:val="24"/>
                <w:szCs w:val="24"/>
              </w:rPr>
              <w:pPrChange w:id="3538" w:author="橘子" w:date="2020-08-11T15:36:40Z">
                <w:pPr>
                  <w:spacing w:line="260" w:lineRule="exact"/>
                </w:pPr>
              </w:pPrChange>
            </w:pPr>
            <w:r>
              <w:rPr>
                <w:rFonts w:hint="eastAsia" w:ascii="宋体" w:hAnsi="宋体"/>
                <w:sz w:val="24"/>
                <w:szCs w:val="24"/>
              </w:rPr>
              <w:t>2.设备清洁情况；</w:t>
            </w:r>
          </w:p>
          <w:p>
            <w:pPr>
              <w:spacing w:line="270" w:lineRule="exact"/>
              <w:rPr>
                <w:rFonts w:ascii="宋体" w:hAnsi="宋体"/>
                <w:sz w:val="24"/>
                <w:szCs w:val="24"/>
              </w:rPr>
              <w:pPrChange w:id="3539" w:author="橘子" w:date="2020-08-11T15:36:40Z">
                <w:pPr>
                  <w:spacing w:line="260" w:lineRule="exact"/>
                </w:pPr>
              </w:pPrChange>
            </w:pPr>
            <w:r>
              <w:rPr>
                <w:rFonts w:hint="eastAsia" w:ascii="宋体" w:hAnsi="宋体"/>
                <w:sz w:val="24"/>
                <w:szCs w:val="24"/>
              </w:rPr>
              <w:t>3.设备完好情况。</w:t>
            </w:r>
          </w:p>
          <w:p>
            <w:pPr>
              <w:spacing w:line="270" w:lineRule="exact"/>
              <w:rPr>
                <w:rFonts w:ascii="宋体" w:hAnsi="宋体"/>
                <w:sz w:val="24"/>
                <w:szCs w:val="24"/>
              </w:rPr>
              <w:pPrChange w:id="3540"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4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42" w:author="橘子" w:date="2020-08-11T15:36:40Z">
                <w:pPr>
                  <w:spacing w:line="280" w:lineRule="exact"/>
                </w:pPr>
              </w:pPrChange>
            </w:pPr>
            <w:r>
              <w:rPr>
                <w:rFonts w:hint="eastAsia" w:ascii="宋体" w:hAnsi="宋体"/>
                <w:sz w:val="24"/>
                <w:szCs w:val="24"/>
              </w:rPr>
              <w:t>1.是否建立健全密封管理制度？</w:t>
            </w:r>
          </w:p>
        </w:tc>
        <w:tc>
          <w:tcPr>
            <w:tcW w:w="1020" w:type="pct"/>
            <w:tcBorders>
              <w:top w:val="single" w:color="auto" w:sz="4" w:space="0"/>
              <w:left w:val="single" w:color="auto" w:sz="4" w:space="0"/>
              <w:bottom w:val="single" w:color="auto" w:sz="4" w:space="0"/>
              <w:right w:val="single" w:color="auto" w:sz="4" w:space="0"/>
            </w:tcBorders>
            <w:vAlign w:val="center"/>
            <w:tcPrChange w:id="354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44" w:author="橘子" w:date="2020-08-11T15:36:40Z">
                <w:pPr>
                  <w:spacing w:line="280" w:lineRule="exact"/>
                </w:pPr>
              </w:pPrChange>
            </w:pPr>
            <w:r>
              <w:rPr>
                <w:rFonts w:hint="eastAsia" w:ascii="宋体" w:hAnsi="宋体"/>
                <w:sz w:val="24"/>
                <w:szCs w:val="24"/>
              </w:rPr>
              <w:t>无密封管理制度，扣5分；</w:t>
            </w:r>
          </w:p>
          <w:p>
            <w:pPr>
              <w:spacing w:line="270" w:lineRule="exact"/>
              <w:rPr>
                <w:rFonts w:ascii="宋体" w:hAnsi="宋体"/>
                <w:sz w:val="24"/>
                <w:szCs w:val="24"/>
              </w:rPr>
              <w:pPrChange w:id="3545" w:author="橘子" w:date="2020-08-11T15:36:40Z">
                <w:pPr>
                  <w:spacing w:line="280" w:lineRule="exact"/>
                </w:pPr>
              </w:pPrChange>
            </w:pPr>
            <w:r>
              <w:rPr>
                <w:rFonts w:hint="eastAsia" w:ascii="宋体" w:hAnsi="宋体"/>
                <w:sz w:val="24"/>
                <w:szCs w:val="24"/>
              </w:rPr>
              <w:t>消漏、故障特护、包机等内容缺一项，扣1分；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4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48"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49"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50"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51"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52"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5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54" w:author="橘子" w:date="2020-08-11T15:36:40Z">
                <w:pPr>
                  <w:spacing w:line="280" w:lineRule="exact"/>
                </w:pPr>
              </w:pPrChange>
            </w:pPr>
            <w:r>
              <w:rPr>
                <w:rFonts w:hint="eastAsia" w:ascii="宋体" w:hAnsi="宋体"/>
                <w:sz w:val="24"/>
                <w:szCs w:val="24"/>
              </w:rPr>
              <w:t>2.是否建立密封点台帐和消漏台帐？</w:t>
            </w:r>
          </w:p>
        </w:tc>
        <w:tc>
          <w:tcPr>
            <w:tcW w:w="1020" w:type="pct"/>
            <w:tcBorders>
              <w:top w:val="single" w:color="auto" w:sz="4" w:space="0"/>
              <w:left w:val="single" w:color="auto" w:sz="4" w:space="0"/>
              <w:bottom w:val="single" w:color="auto" w:sz="4" w:space="0"/>
              <w:right w:val="single" w:color="auto" w:sz="4" w:space="0"/>
            </w:tcBorders>
            <w:vAlign w:val="center"/>
            <w:tcPrChange w:id="355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56" w:author="橘子" w:date="2020-08-11T15:36:40Z">
                <w:pPr>
                  <w:spacing w:line="280" w:lineRule="exact"/>
                </w:pPr>
              </w:pPrChange>
            </w:pPr>
            <w:r>
              <w:rPr>
                <w:rFonts w:hint="eastAsia" w:ascii="宋体" w:hAnsi="宋体"/>
                <w:sz w:val="24"/>
                <w:szCs w:val="24"/>
              </w:rPr>
              <w:t>未建立密封点台帐和消漏台帐，缺一项台帐扣5分，台帐不完整扣1-3分；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5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5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59"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60"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61"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62"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63"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6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65" w:author="橘子" w:date="2020-08-11T15:36:40Z">
                <w:pPr>
                  <w:spacing w:line="280" w:lineRule="exact"/>
                </w:pPr>
              </w:pPrChange>
            </w:pPr>
            <w:r>
              <w:rPr>
                <w:rFonts w:hint="eastAsia" w:ascii="宋体" w:hAnsi="宋体"/>
                <w:sz w:val="24"/>
                <w:szCs w:val="24"/>
              </w:rPr>
              <w:t>3. 泄漏率是否符合要求？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6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67" w:author="橘子" w:date="2020-08-11T15:36:40Z">
                <w:pPr>
                  <w:spacing w:line="280" w:lineRule="exact"/>
                </w:pPr>
              </w:pPrChange>
            </w:pPr>
            <w:r>
              <w:rPr>
                <w:rFonts w:hint="eastAsia" w:ascii="宋体" w:hAnsi="宋体"/>
                <w:sz w:val="24"/>
                <w:szCs w:val="24"/>
              </w:rPr>
              <w:t>超过控制泄漏率，发现多一处泄漏，扣5分；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6" w:hRule="atLeast"/>
          <w:trPrChange w:id="3568" w:author="橘子" w:date="2020-08-11T15:29:30Z">
            <w:trPr>
              <w:trHeight w:val="426" w:hRule="atLeast"/>
            </w:trPr>
          </w:trPrChange>
        </w:trPr>
        <w:tc>
          <w:tcPr>
            <w:tcW w:w="361" w:type="pct"/>
            <w:vMerge w:val="continue"/>
            <w:tcBorders>
              <w:left w:val="single" w:color="auto" w:sz="4" w:space="0"/>
              <w:right w:val="single" w:color="auto" w:sz="4" w:space="0"/>
            </w:tcBorders>
            <w:vAlign w:val="center"/>
            <w:tcPrChange w:id="356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70"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7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72"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73"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74"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7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76" w:author="橘子" w:date="2020-08-11T15:36:40Z">
                <w:pPr>
                  <w:spacing w:line="280" w:lineRule="exact"/>
                </w:pPr>
              </w:pPrChange>
            </w:pPr>
            <w:r>
              <w:rPr>
                <w:rFonts w:hint="eastAsia" w:ascii="宋体" w:hAnsi="宋体"/>
                <w:sz w:val="24"/>
                <w:szCs w:val="24"/>
              </w:rPr>
              <w:t>4. 主要设备完好率是否达标？</w:t>
            </w:r>
          </w:p>
        </w:tc>
        <w:tc>
          <w:tcPr>
            <w:tcW w:w="1020" w:type="pct"/>
            <w:tcBorders>
              <w:top w:val="single" w:color="auto" w:sz="4" w:space="0"/>
              <w:left w:val="single" w:color="auto" w:sz="4" w:space="0"/>
              <w:bottom w:val="single" w:color="auto" w:sz="4" w:space="0"/>
              <w:right w:val="single" w:color="auto" w:sz="4" w:space="0"/>
            </w:tcBorders>
            <w:vAlign w:val="center"/>
            <w:tcPrChange w:id="357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78" w:author="橘子" w:date="2020-08-11T15:36:40Z">
                <w:pPr>
                  <w:spacing w:line="280" w:lineRule="exact"/>
                </w:pPr>
              </w:pPrChange>
            </w:pPr>
            <w:r>
              <w:rPr>
                <w:rFonts w:hint="eastAsia" w:ascii="宋体" w:hAnsi="宋体"/>
                <w:sz w:val="24"/>
                <w:szCs w:val="24"/>
              </w:rPr>
              <w:t>不达标扣10分；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7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8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81"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82"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83"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84"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85"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8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87" w:author="橘子" w:date="2020-08-11T15:36:40Z">
                <w:pPr>
                  <w:spacing w:line="280" w:lineRule="exact"/>
                </w:pPr>
              </w:pPrChange>
            </w:pPr>
            <w:r>
              <w:rPr>
                <w:rFonts w:hint="eastAsia" w:ascii="宋体" w:hAnsi="宋体"/>
                <w:sz w:val="24"/>
                <w:szCs w:val="24"/>
              </w:rPr>
              <w:t>5. 设备、管沟清洁是否符合要求？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8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89" w:author="橘子" w:date="2020-08-11T15:36:40Z">
                <w:pPr>
                  <w:spacing w:line="280" w:lineRule="exact"/>
                </w:pPr>
              </w:pPrChange>
            </w:pPr>
            <w:r>
              <w:rPr>
                <w:rFonts w:hint="eastAsia" w:ascii="宋体" w:hAnsi="宋体"/>
                <w:sz w:val="24"/>
                <w:szCs w:val="24"/>
              </w:rPr>
              <w:t>发现一处设备、管沟清洁不达要求扣1分。发现一处钩、连、绑、挂现象扣1分；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91"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92"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93"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94"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95"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96"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9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98" w:author="橘子" w:date="2020-08-11T15:36:40Z">
                <w:pPr>
                  <w:spacing w:line="280" w:lineRule="exact"/>
                </w:pPr>
              </w:pPrChange>
            </w:pPr>
            <w:r>
              <w:rPr>
                <w:rFonts w:hint="eastAsia" w:ascii="宋体" w:hAnsi="宋体"/>
                <w:sz w:val="24"/>
                <w:szCs w:val="24"/>
              </w:rPr>
              <w:t>6.</w:t>
            </w:r>
            <w:r>
              <w:rPr>
                <w:rFonts w:ascii="宋体" w:hAnsi="宋体"/>
                <w:sz w:val="24"/>
                <w:szCs w:val="24"/>
              </w:rPr>
              <w:t>厂</w:t>
            </w:r>
            <w:r>
              <w:rPr>
                <w:rFonts w:hint="eastAsia" w:ascii="宋体" w:hAnsi="宋体"/>
                <w:sz w:val="24"/>
                <w:szCs w:val="24"/>
              </w:rPr>
              <w:t>区</w:t>
            </w:r>
            <w:r>
              <w:rPr>
                <w:rFonts w:ascii="宋体" w:hAnsi="宋体"/>
                <w:sz w:val="24"/>
                <w:szCs w:val="24"/>
              </w:rPr>
              <w:t>清洁、卫生</w:t>
            </w:r>
            <w:r>
              <w:rPr>
                <w:rFonts w:hint="eastAsia" w:ascii="宋体" w:hAnsi="宋体"/>
                <w:sz w:val="24"/>
                <w:szCs w:val="24"/>
              </w:rPr>
              <w:t>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9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00" w:author="橘子" w:date="2020-08-11T15:36:40Z">
                <w:pPr>
                  <w:spacing w:line="280" w:lineRule="exact"/>
                </w:pPr>
              </w:pPrChange>
            </w:pPr>
            <w:r>
              <w:rPr>
                <w:rFonts w:hint="eastAsia" w:ascii="宋体" w:hAnsi="宋体"/>
                <w:sz w:val="24"/>
                <w:szCs w:val="24"/>
              </w:rPr>
              <w:t>厂区卫生脏、乱、差，扣1-5分。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0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03"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tcBorders>
              <w:left w:val="single" w:color="auto" w:sz="4" w:space="0"/>
              <w:right w:val="single" w:color="auto" w:sz="4" w:space="0"/>
            </w:tcBorders>
            <w:vAlign w:val="center"/>
            <w:tcPrChange w:id="3604"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605" w:author="橘子" w:date="2020-08-11T15:36:40Z">
                <w:pPr>
                  <w:spacing w:line="280" w:lineRule="exact"/>
                </w:pPr>
              </w:pPrChange>
            </w:pPr>
            <w:r>
              <w:rPr>
                <w:rFonts w:hint="eastAsia" w:ascii="宋体" w:hAnsi="宋体"/>
                <w:sz w:val="24"/>
                <w:szCs w:val="24"/>
              </w:rPr>
              <w:t>二级企业的静密封点泄漏率小于万分之三；动密封点泄漏率小于千分之一点二。</w:t>
            </w:r>
            <w:r>
              <w:rPr>
                <w:rFonts w:hint="eastAsia" w:ascii="宋体" w:hAnsi="宋体"/>
                <w:sz w:val="24"/>
                <w:szCs w:val="24"/>
              </w:rPr>
              <w:tab/>
            </w:r>
            <w:r>
              <w:rPr>
                <w:rFonts w:hint="eastAsia" w:ascii="宋体" w:hAnsi="宋体"/>
                <w:sz w:val="24"/>
                <w:szCs w:val="24"/>
              </w:rPr>
              <w:tab/>
            </w:r>
          </w:p>
        </w:tc>
        <w:tc>
          <w:tcPr>
            <w:tcW w:w="938" w:type="pct"/>
            <w:tcBorders>
              <w:left w:val="single" w:color="auto" w:sz="4" w:space="0"/>
              <w:right w:val="single" w:color="auto" w:sz="4" w:space="0"/>
            </w:tcBorders>
            <w:vAlign w:val="center"/>
            <w:tcPrChange w:id="3606" w:author="橘子" w:date="2020-08-11T15:29:30Z">
              <w:tcPr>
                <w:tcW w:w="938" w:type="pct"/>
                <w:tcBorders>
                  <w:left w:val="single" w:color="auto" w:sz="4" w:space="0"/>
                  <w:right w:val="single" w:color="auto" w:sz="4" w:space="0"/>
                </w:tcBorders>
              </w:tcPr>
            </w:tcPrChange>
          </w:tcPr>
          <w:p>
            <w:pPr>
              <w:spacing w:line="270" w:lineRule="exact"/>
              <w:rPr>
                <w:rFonts w:ascii="宋体" w:hAnsi="宋体"/>
                <w:b/>
                <w:sz w:val="24"/>
                <w:szCs w:val="24"/>
              </w:rPr>
              <w:pPrChange w:id="3607" w:author="橘子" w:date="2020-08-11T15:36:40Z">
                <w:pPr>
                  <w:spacing w:line="260" w:lineRule="exact"/>
                </w:pPr>
              </w:pPrChange>
            </w:pPr>
            <w:r>
              <w:rPr>
                <w:rFonts w:hint="eastAsia" w:ascii="宋体" w:hAnsi="宋体"/>
                <w:b/>
                <w:sz w:val="24"/>
                <w:szCs w:val="24"/>
              </w:rPr>
              <w:t>检查现场：</w:t>
            </w:r>
          </w:p>
          <w:p>
            <w:pPr>
              <w:spacing w:line="270" w:lineRule="exact"/>
              <w:rPr>
                <w:rFonts w:ascii="宋体" w:hAnsi="宋体"/>
                <w:sz w:val="24"/>
                <w:szCs w:val="24"/>
              </w:rPr>
              <w:pPrChange w:id="3608" w:author="橘子" w:date="2020-08-11T15:36:40Z">
                <w:pPr>
                  <w:spacing w:line="280" w:lineRule="exact"/>
                </w:pPr>
              </w:pPrChange>
            </w:pPr>
            <w:r>
              <w:rPr>
                <w:rFonts w:hint="eastAsia" w:ascii="宋体" w:hAnsi="宋体"/>
                <w:sz w:val="24"/>
                <w:szCs w:val="24"/>
              </w:rPr>
              <w:t>设备跑冒滴漏情况。</w:t>
            </w:r>
          </w:p>
        </w:tc>
        <w:tc>
          <w:tcPr>
            <w:tcW w:w="972" w:type="pct"/>
            <w:tcBorders>
              <w:top w:val="single" w:color="auto" w:sz="4" w:space="0"/>
              <w:left w:val="single" w:color="auto" w:sz="4" w:space="0"/>
              <w:bottom w:val="single" w:color="auto" w:sz="4" w:space="0"/>
              <w:right w:val="single" w:color="auto" w:sz="4" w:space="0"/>
            </w:tcBorders>
            <w:vAlign w:val="center"/>
            <w:tcPrChange w:id="360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10" w:author="橘子" w:date="2020-08-11T15:36:40Z">
                <w:pPr>
                  <w:spacing w:line="280" w:lineRule="exact"/>
                </w:pPr>
              </w:pPrChange>
            </w:pPr>
            <w:r>
              <w:rPr>
                <w:rFonts w:hint="eastAsia" w:ascii="宋体" w:hAnsi="宋体"/>
                <w:sz w:val="24"/>
                <w:szCs w:val="24"/>
              </w:rPr>
              <w:t>泄漏率是否符合要求？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61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sz w:val="24"/>
                <w:szCs w:val="24"/>
              </w:rPr>
              <w:pPrChange w:id="3612" w:author="橘子" w:date="2020-08-11T15:36:40Z">
                <w:pPr>
                  <w:spacing w:line="280" w:lineRule="exact"/>
                </w:pPr>
              </w:pPrChange>
            </w:pPr>
            <w:r>
              <w:rPr>
                <w:rFonts w:hint="eastAsia" w:ascii="宋体" w:hAnsi="宋体"/>
                <w:b/>
                <w:sz w:val="24"/>
                <w:szCs w:val="24"/>
              </w:rPr>
              <w:t>泄漏率不达标，扣30分。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1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15"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tcBorders>
              <w:left w:val="single" w:color="auto" w:sz="4" w:space="0"/>
              <w:right w:val="single" w:color="auto" w:sz="4" w:space="0"/>
            </w:tcBorders>
            <w:vAlign w:val="center"/>
            <w:tcPrChange w:id="3616"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617" w:author="橘子" w:date="2020-08-11T15:36:40Z">
                <w:pPr>
                  <w:spacing w:line="280" w:lineRule="exact"/>
                </w:pPr>
              </w:pPrChange>
            </w:pPr>
            <w:r>
              <w:rPr>
                <w:rFonts w:hint="eastAsia" w:ascii="宋体" w:hAnsi="宋体"/>
                <w:sz w:val="24"/>
                <w:szCs w:val="24"/>
              </w:rPr>
              <w:t>12.3.7化工装置、危险化学品设施不得“带病”运行。</w:t>
            </w:r>
          </w:p>
        </w:tc>
        <w:tc>
          <w:tcPr>
            <w:tcW w:w="938" w:type="pct"/>
            <w:tcBorders>
              <w:left w:val="single" w:color="auto" w:sz="4" w:space="0"/>
              <w:right w:val="single" w:color="auto" w:sz="4" w:space="0"/>
            </w:tcBorders>
            <w:vAlign w:val="center"/>
            <w:tcPrChange w:id="3618" w:author="橘子" w:date="2020-08-11T15:29:30Z">
              <w:tcPr>
                <w:tcW w:w="938" w:type="pct"/>
                <w:tcBorders>
                  <w:left w:val="single" w:color="auto" w:sz="4" w:space="0"/>
                  <w:right w:val="single" w:color="auto" w:sz="4" w:space="0"/>
                </w:tcBorders>
              </w:tcPr>
            </w:tcPrChange>
          </w:tcPr>
          <w:p>
            <w:pPr>
              <w:spacing w:line="270" w:lineRule="exact"/>
              <w:rPr>
                <w:rFonts w:ascii="宋体" w:hAnsi="宋体"/>
                <w:b/>
                <w:sz w:val="24"/>
                <w:szCs w:val="24"/>
              </w:rPr>
              <w:pPrChange w:id="3619" w:author="橘子" w:date="2020-08-11T15:36:40Z">
                <w:pPr>
                  <w:spacing w:line="260" w:lineRule="exact"/>
                </w:pPr>
              </w:pPrChange>
            </w:pPr>
            <w:r>
              <w:rPr>
                <w:rFonts w:hint="eastAsia" w:ascii="宋体" w:hAnsi="宋体"/>
                <w:b/>
                <w:sz w:val="24"/>
                <w:szCs w:val="24"/>
              </w:rPr>
              <w:t>检查现场：</w:t>
            </w:r>
          </w:p>
          <w:p>
            <w:pPr>
              <w:spacing w:line="270" w:lineRule="exact"/>
              <w:rPr>
                <w:rFonts w:ascii="宋体" w:hAnsi="宋体"/>
                <w:sz w:val="24"/>
                <w:szCs w:val="24"/>
              </w:rPr>
              <w:pPrChange w:id="3620" w:author="橘子" w:date="2020-08-11T15:36:40Z">
                <w:pPr>
                  <w:spacing w:line="260" w:lineRule="exact"/>
                </w:pPr>
              </w:pPrChange>
            </w:pPr>
            <w:r>
              <w:rPr>
                <w:rFonts w:hint="eastAsia" w:ascii="宋体" w:hAnsi="宋体"/>
                <w:sz w:val="24"/>
                <w:szCs w:val="24"/>
              </w:rPr>
              <w:t>设备设施完好情况。</w:t>
            </w:r>
          </w:p>
        </w:tc>
        <w:tc>
          <w:tcPr>
            <w:tcW w:w="972" w:type="pct"/>
            <w:tcBorders>
              <w:top w:val="single" w:color="auto" w:sz="4" w:space="0"/>
              <w:left w:val="single" w:color="auto" w:sz="4" w:space="0"/>
              <w:bottom w:val="single" w:color="auto" w:sz="4" w:space="0"/>
              <w:right w:val="single" w:color="auto" w:sz="4" w:space="0"/>
            </w:tcBorders>
            <w:vAlign w:val="center"/>
            <w:tcPrChange w:id="362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22" w:author="橘子" w:date="2020-08-11T15:36:40Z">
                <w:pPr>
                  <w:spacing w:line="280" w:lineRule="exact"/>
                </w:pPr>
              </w:pPrChange>
            </w:pPr>
            <w:r>
              <w:rPr>
                <w:rFonts w:hint="eastAsia" w:ascii="宋体" w:hAnsi="宋体"/>
                <w:sz w:val="24"/>
                <w:szCs w:val="24"/>
              </w:rPr>
              <w:t>是否“带病”运行？</w:t>
            </w:r>
          </w:p>
        </w:tc>
        <w:tc>
          <w:tcPr>
            <w:tcW w:w="1020" w:type="pct"/>
            <w:tcBorders>
              <w:top w:val="single" w:color="auto" w:sz="4" w:space="0"/>
              <w:left w:val="single" w:color="auto" w:sz="4" w:space="0"/>
              <w:bottom w:val="single" w:color="auto" w:sz="4" w:space="0"/>
              <w:right w:val="single" w:color="auto" w:sz="4" w:space="0"/>
            </w:tcBorders>
            <w:vAlign w:val="center"/>
            <w:tcPrChange w:id="362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sz w:val="24"/>
                <w:szCs w:val="24"/>
              </w:rPr>
              <w:pPrChange w:id="3624" w:author="橘子" w:date="2020-08-11T15:36:40Z">
                <w:pPr>
                  <w:spacing w:line="280" w:lineRule="exact"/>
                </w:pPr>
              </w:pPrChange>
            </w:pPr>
            <w:r>
              <w:rPr>
                <w:rFonts w:hint="eastAsia" w:ascii="宋体" w:hAnsi="宋体"/>
                <w:b/>
                <w:sz w:val="24"/>
                <w:szCs w:val="24"/>
              </w:rPr>
              <w:t>否：</w:t>
            </w:r>
            <w:r>
              <w:rPr>
                <w:rFonts w:ascii="宋体" w:hAnsi="宋体"/>
                <w:b/>
                <w:sz w:val="24"/>
                <w:szCs w:val="24"/>
              </w:rPr>
              <w:t>不扣分</w:t>
            </w:r>
            <w:r>
              <w:rPr>
                <w:rFonts w:hint="eastAsia" w:ascii="宋体" w:hAnsi="宋体"/>
                <w:b/>
                <w:sz w:val="24"/>
                <w:szCs w:val="24"/>
              </w:rPr>
              <w:t>，是：</w:t>
            </w:r>
            <w:r>
              <w:rPr>
                <w:rFonts w:ascii="宋体" w:hAnsi="宋体"/>
                <w:b/>
                <w:sz w:val="24"/>
                <w:szCs w:val="24"/>
              </w:rPr>
              <w:t>扣</w:t>
            </w:r>
            <w:r>
              <w:rPr>
                <w:rFonts w:hint="eastAsia" w:ascii="宋体" w:hAnsi="宋体"/>
                <w:b/>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2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27"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tcBorders>
              <w:left w:val="single" w:color="auto" w:sz="4" w:space="0"/>
              <w:right w:val="single" w:color="auto" w:sz="4" w:space="0"/>
            </w:tcBorders>
            <w:vAlign w:val="center"/>
            <w:tcPrChange w:id="3628"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629" w:author="橘子" w:date="2020-08-11T15:36:40Z">
                <w:pPr>
                  <w:spacing w:line="280" w:lineRule="exact"/>
                </w:pPr>
              </w:pPrChange>
            </w:pPr>
            <w:r>
              <w:rPr>
                <w:rFonts w:hint="eastAsia" w:ascii="宋体" w:hAnsi="宋体"/>
                <w:sz w:val="24"/>
                <w:szCs w:val="24"/>
              </w:rPr>
              <w:t>12.3.8在涉及易燃、易爆、有毒介质设备和管线的排放口、 采样口等排放部位，应通过加装盲板、丝堵、管帽、 双阀等措施，减少泄漏的可能性。</w:t>
            </w:r>
          </w:p>
        </w:tc>
        <w:tc>
          <w:tcPr>
            <w:tcW w:w="938" w:type="pct"/>
            <w:tcBorders>
              <w:left w:val="single" w:color="auto" w:sz="4" w:space="0"/>
              <w:right w:val="single" w:color="auto" w:sz="4" w:space="0"/>
            </w:tcBorders>
            <w:vAlign w:val="center"/>
            <w:tcPrChange w:id="3630" w:author="橘子" w:date="2020-08-11T15:29:30Z">
              <w:tcPr>
                <w:tcW w:w="938" w:type="pct"/>
                <w:tcBorders>
                  <w:left w:val="single" w:color="auto" w:sz="4" w:space="0"/>
                  <w:right w:val="single" w:color="auto" w:sz="4" w:space="0"/>
                </w:tcBorders>
              </w:tcPr>
            </w:tcPrChange>
          </w:tcPr>
          <w:p>
            <w:pPr>
              <w:spacing w:line="270" w:lineRule="exact"/>
              <w:rPr>
                <w:rFonts w:ascii="宋体" w:hAnsi="宋体"/>
                <w:b/>
                <w:sz w:val="24"/>
                <w:szCs w:val="24"/>
              </w:rPr>
              <w:pPrChange w:id="3631" w:author="橘子" w:date="2020-08-11T15:36:40Z">
                <w:pPr>
                  <w:spacing w:line="280" w:lineRule="exact"/>
                </w:pPr>
              </w:pPrChange>
            </w:pPr>
            <w:r>
              <w:rPr>
                <w:rFonts w:hint="eastAsia" w:ascii="宋体" w:hAnsi="宋体"/>
                <w:b/>
                <w:sz w:val="24"/>
                <w:szCs w:val="24"/>
              </w:rPr>
              <w:t>现场检查：</w:t>
            </w:r>
          </w:p>
          <w:p>
            <w:pPr>
              <w:spacing w:line="270" w:lineRule="exact"/>
              <w:rPr>
                <w:rFonts w:ascii="宋体" w:hAnsi="宋体"/>
                <w:sz w:val="24"/>
                <w:szCs w:val="24"/>
              </w:rPr>
              <w:pPrChange w:id="3632" w:author="橘子" w:date="2020-08-11T15:36:40Z">
                <w:pPr>
                  <w:spacing w:line="280" w:lineRule="exact"/>
                </w:pPr>
              </w:pPrChange>
            </w:pPr>
            <w:r>
              <w:rPr>
                <w:rFonts w:hint="eastAsia" w:ascii="宋体" w:hAnsi="宋体"/>
                <w:sz w:val="24"/>
                <w:szCs w:val="24"/>
              </w:rPr>
              <w:t>易燃、易爆、有毒介质设备和管线的排放口、 采样口等。</w:t>
            </w:r>
          </w:p>
        </w:tc>
        <w:tc>
          <w:tcPr>
            <w:tcW w:w="972" w:type="pct"/>
            <w:tcBorders>
              <w:top w:val="single" w:color="auto" w:sz="4" w:space="0"/>
              <w:left w:val="single" w:color="auto" w:sz="4" w:space="0"/>
              <w:bottom w:val="single" w:color="auto" w:sz="4" w:space="0"/>
              <w:right w:val="single" w:color="auto" w:sz="4" w:space="0"/>
            </w:tcBorders>
            <w:vAlign w:val="center"/>
            <w:tcPrChange w:id="363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34" w:author="橘子" w:date="2020-08-11T15:36:40Z">
                <w:pPr>
                  <w:spacing w:line="280" w:lineRule="exact"/>
                </w:pPr>
              </w:pPrChange>
            </w:pPr>
            <w:r>
              <w:rPr>
                <w:rFonts w:hint="eastAsia" w:ascii="宋体" w:hAnsi="宋体"/>
                <w:sz w:val="24"/>
                <w:szCs w:val="24"/>
              </w:rPr>
              <w:t>是否采取预防泄漏的有效措施？</w:t>
            </w:r>
          </w:p>
        </w:tc>
        <w:tc>
          <w:tcPr>
            <w:tcW w:w="1020" w:type="pct"/>
            <w:tcBorders>
              <w:top w:val="single" w:color="auto" w:sz="4" w:space="0"/>
              <w:left w:val="single" w:color="auto" w:sz="4" w:space="0"/>
              <w:bottom w:val="single" w:color="auto" w:sz="4" w:space="0"/>
              <w:right w:val="single" w:color="auto" w:sz="4" w:space="0"/>
            </w:tcBorders>
            <w:vAlign w:val="center"/>
            <w:tcPrChange w:id="363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36" w:author="橘子" w:date="2020-08-11T15:36:40Z">
                <w:pPr>
                  <w:spacing w:line="280" w:lineRule="exact"/>
                </w:pPr>
              </w:pPrChange>
            </w:pPr>
            <w:r>
              <w:rPr>
                <w:rFonts w:hint="eastAsia" w:ascii="宋体" w:hAnsi="宋体"/>
                <w:sz w:val="24"/>
                <w:szCs w:val="24"/>
              </w:rPr>
              <w:t>是：不扣分，否：一项扣2分</w:t>
            </w:r>
            <w:r>
              <w:rPr>
                <w:rFonts w:hint="eastAsia" w:ascii="宋体" w:hAnsi="宋体"/>
                <w:b/>
                <w:sz w:val="24"/>
                <w:szCs w:val="24"/>
              </w:rPr>
              <w:t>（2022年起不符合要求扣30分）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3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3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639"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12.4危险化学品经营销售运输管理（10分）</w:t>
            </w:r>
          </w:p>
        </w:tc>
        <w:tc>
          <w:tcPr>
            <w:tcW w:w="1341" w:type="pct"/>
            <w:vMerge w:val="restart"/>
            <w:tcBorders>
              <w:left w:val="single" w:color="auto" w:sz="4" w:space="0"/>
              <w:right w:val="single" w:color="auto" w:sz="4" w:space="0"/>
            </w:tcBorders>
            <w:vAlign w:val="center"/>
            <w:tcPrChange w:id="3640"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641" w:author="橘子" w:date="2020-08-11T15:36:40Z">
                <w:pPr>
                  <w:spacing w:line="280" w:lineRule="exact"/>
                </w:pPr>
              </w:pPrChange>
            </w:pPr>
            <w:r>
              <w:rPr>
                <w:rFonts w:hint="eastAsia" w:ascii="宋体" w:hAnsi="宋体"/>
                <w:sz w:val="24"/>
                <w:szCs w:val="24"/>
              </w:rPr>
              <w:t>12.4.1购买、销售和运输危险化学品应当遵守相关规定，查验相关的生产、经营、使用和运输许可证件或者证明文件；</w:t>
            </w:r>
          </w:p>
          <w:p>
            <w:pPr>
              <w:spacing w:line="270" w:lineRule="exact"/>
              <w:rPr>
                <w:rFonts w:ascii="宋体" w:hAnsi="宋体"/>
                <w:sz w:val="24"/>
                <w:szCs w:val="24"/>
              </w:rPr>
              <w:pPrChange w:id="3642" w:author="橘子" w:date="2020-08-11T15:36:40Z">
                <w:pPr>
                  <w:spacing w:line="280" w:lineRule="exact"/>
                </w:pPr>
              </w:pPrChange>
            </w:pPr>
            <w:r>
              <w:rPr>
                <w:rFonts w:hint="eastAsia" w:ascii="宋体" w:hAnsi="宋体"/>
                <w:sz w:val="24"/>
                <w:szCs w:val="24"/>
              </w:rPr>
              <w:t>12.4.2建立危险化学品销售台帐记录和用户档案（一户一档），如实记录相关信息。</w:t>
            </w:r>
          </w:p>
        </w:tc>
        <w:tc>
          <w:tcPr>
            <w:tcW w:w="938" w:type="pct"/>
            <w:vMerge w:val="restart"/>
            <w:tcBorders>
              <w:left w:val="single" w:color="auto" w:sz="4" w:space="0"/>
              <w:right w:val="single" w:color="auto" w:sz="4" w:space="0"/>
            </w:tcBorders>
            <w:vAlign w:val="center"/>
            <w:tcPrChange w:id="3643"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sz w:val="24"/>
                <w:szCs w:val="24"/>
              </w:rPr>
              <w:pPrChange w:id="3644" w:author="橘子" w:date="2020-08-11T15:36:40Z">
                <w:pPr>
                  <w:spacing w:line="260" w:lineRule="exact"/>
                </w:pPr>
              </w:pPrChange>
            </w:pPr>
            <w:r>
              <w:rPr>
                <w:rFonts w:hint="eastAsia" w:ascii="宋体" w:hAnsi="宋体"/>
                <w:b/>
                <w:sz w:val="24"/>
                <w:szCs w:val="24"/>
              </w:rPr>
              <w:t>查文件：</w:t>
            </w:r>
          </w:p>
          <w:p>
            <w:pPr>
              <w:numPr>
                <w:ilvl w:val="0"/>
                <w:numId w:val="4"/>
              </w:numPr>
              <w:spacing w:line="270" w:lineRule="exact"/>
              <w:rPr>
                <w:rFonts w:ascii="宋体" w:hAnsi="宋体"/>
                <w:sz w:val="24"/>
                <w:szCs w:val="24"/>
              </w:rPr>
              <w:pPrChange w:id="3645" w:author="橘子" w:date="2020-08-11T15:36:40Z">
                <w:pPr>
                  <w:numPr>
                    <w:ilvl w:val="0"/>
                    <w:numId w:val="4"/>
                  </w:numPr>
                  <w:spacing w:line="260" w:lineRule="exact"/>
                </w:pPr>
              </w:pPrChange>
            </w:pPr>
            <w:r>
              <w:rPr>
                <w:rFonts w:hint="eastAsia" w:ascii="宋体" w:hAnsi="宋体"/>
                <w:sz w:val="24"/>
                <w:szCs w:val="24"/>
              </w:rPr>
              <w:t>用户档案；</w:t>
            </w:r>
          </w:p>
          <w:p>
            <w:pPr>
              <w:spacing w:line="270" w:lineRule="exact"/>
              <w:rPr>
                <w:rFonts w:ascii="宋体" w:hAnsi="宋体"/>
                <w:sz w:val="24"/>
                <w:szCs w:val="24"/>
              </w:rPr>
              <w:pPrChange w:id="3646" w:author="橘子" w:date="2020-08-11T15:36:40Z">
                <w:pPr>
                  <w:spacing w:line="280" w:lineRule="exact"/>
                </w:pPr>
              </w:pPrChange>
            </w:pPr>
            <w:r>
              <w:rPr>
                <w:rFonts w:hint="eastAsia" w:ascii="宋体" w:hAnsi="宋体"/>
                <w:sz w:val="24"/>
                <w:szCs w:val="24"/>
              </w:rPr>
              <w:t>2.销售台帐记录。</w:t>
            </w:r>
          </w:p>
          <w:p>
            <w:pPr>
              <w:spacing w:line="270" w:lineRule="exact"/>
              <w:rPr>
                <w:rFonts w:ascii="宋体" w:hAnsi="宋体"/>
                <w:sz w:val="24"/>
                <w:szCs w:val="24"/>
              </w:rPr>
              <w:pPrChange w:id="3647" w:author="橘子" w:date="2020-08-11T15:36:40Z">
                <w:pPr>
                  <w:spacing w:line="280" w:lineRule="exact"/>
                </w:pPr>
              </w:pPrChange>
            </w:pPr>
            <w:r>
              <w:rPr>
                <w:rFonts w:hint="eastAsia" w:ascii="宋体" w:hAnsi="宋体"/>
                <w:sz w:val="24"/>
                <w:szCs w:val="24"/>
              </w:rPr>
              <w:t xml:space="preserve"> </w:t>
            </w:r>
          </w:p>
        </w:tc>
        <w:tc>
          <w:tcPr>
            <w:tcW w:w="972" w:type="pct"/>
            <w:tcBorders>
              <w:top w:val="single" w:color="auto" w:sz="4" w:space="0"/>
              <w:left w:val="single" w:color="auto" w:sz="4" w:space="0"/>
              <w:bottom w:val="single" w:color="auto" w:sz="4" w:space="0"/>
              <w:right w:val="single" w:color="auto" w:sz="4" w:space="0"/>
            </w:tcBorders>
            <w:vAlign w:val="center"/>
            <w:tcPrChange w:id="364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49" w:author="橘子" w:date="2020-08-11T15:36:40Z">
                <w:pPr>
                  <w:spacing w:line="280" w:lineRule="exact"/>
                </w:pPr>
              </w:pPrChange>
            </w:pPr>
            <w:r>
              <w:rPr>
                <w:rFonts w:hint="eastAsia" w:ascii="宋体" w:hAnsi="宋体"/>
                <w:sz w:val="24"/>
                <w:szCs w:val="24"/>
              </w:rPr>
              <w:t>1.是否建立健全用户档案？</w:t>
            </w:r>
          </w:p>
        </w:tc>
        <w:tc>
          <w:tcPr>
            <w:tcW w:w="1020" w:type="pct"/>
            <w:tcBorders>
              <w:top w:val="single" w:color="auto" w:sz="4" w:space="0"/>
              <w:left w:val="single" w:color="auto" w:sz="4" w:space="0"/>
              <w:bottom w:val="single" w:color="auto" w:sz="4" w:space="0"/>
              <w:right w:val="single" w:color="auto" w:sz="4" w:space="0"/>
            </w:tcBorders>
            <w:vAlign w:val="center"/>
            <w:tcPrChange w:id="365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51" w:author="橘子" w:date="2020-08-11T15:36:40Z">
                <w:pPr>
                  <w:spacing w:line="280" w:lineRule="exact"/>
                </w:pPr>
              </w:pPrChange>
            </w:pPr>
            <w:r>
              <w:rPr>
                <w:rFonts w:hint="eastAsia" w:ascii="宋体" w:hAnsi="宋体"/>
                <w:sz w:val="24"/>
                <w:szCs w:val="24"/>
              </w:rPr>
              <w:t>是：不扣分，未建立档案：扣5分；</w:t>
            </w:r>
          </w:p>
          <w:p>
            <w:pPr>
              <w:spacing w:line="270" w:lineRule="exact"/>
              <w:rPr>
                <w:rFonts w:ascii="宋体" w:hAnsi="宋体"/>
                <w:sz w:val="24"/>
                <w:szCs w:val="24"/>
              </w:rPr>
              <w:pPrChange w:id="3652" w:author="橘子" w:date="2020-08-11T15:36:40Z">
                <w:pPr>
                  <w:spacing w:line="280" w:lineRule="exact"/>
                </w:pPr>
              </w:pPrChange>
            </w:pPr>
            <w:r>
              <w:rPr>
                <w:rFonts w:hint="eastAsia" w:ascii="宋体" w:hAnsi="宋体"/>
                <w:sz w:val="24"/>
                <w:szCs w:val="24"/>
              </w:rPr>
              <w:t>档案内容不全或有虚假，扣3分；档案资料过期，扣2分。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5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55"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656"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57"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58"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59"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6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61" w:author="橘子" w:date="2020-08-11T15:36:40Z">
                <w:pPr>
                  <w:spacing w:line="280" w:lineRule="exact"/>
                </w:pPr>
              </w:pPrChange>
            </w:pPr>
            <w:r>
              <w:rPr>
                <w:rFonts w:hint="eastAsia" w:ascii="宋体" w:hAnsi="宋体"/>
                <w:sz w:val="24"/>
                <w:szCs w:val="24"/>
              </w:rPr>
              <w:t>2.是否建立健全销售台账？</w:t>
            </w:r>
          </w:p>
        </w:tc>
        <w:tc>
          <w:tcPr>
            <w:tcW w:w="1020" w:type="pct"/>
            <w:tcBorders>
              <w:top w:val="single" w:color="auto" w:sz="4" w:space="0"/>
              <w:left w:val="single" w:color="auto" w:sz="4" w:space="0"/>
              <w:bottom w:val="single" w:color="auto" w:sz="4" w:space="0"/>
              <w:right w:val="single" w:color="auto" w:sz="4" w:space="0"/>
            </w:tcBorders>
            <w:vAlign w:val="center"/>
            <w:tcPrChange w:id="366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63" w:author="橘子" w:date="2020-08-11T15:36:40Z">
                <w:pPr>
                  <w:spacing w:line="280" w:lineRule="exact"/>
                </w:pPr>
              </w:pPrChange>
            </w:pPr>
            <w:r>
              <w:rPr>
                <w:rFonts w:hint="eastAsia" w:ascii="宋体" w:hAnsi="宋体"/>
                <w:sz w:val="24"/>
                <w:szCs w:val="24"/>
              </w:rPr>
              <w:t>未建立销售台帐，扣5分；</w:t>
            </w:r>
          </w:p>
          <w:p>
            <w:pPr>
              <w:spacing w:line="270" w:lineRule="exact"/>
              <w:rPr>
                <w:rFonts w:ascii="宋体" w:hAnsi="宋体"/>
                <w:sz w:val="24"/>
                <w:szCs w:val="24"/>
              </w:rPr>
              <w:pPrChange w:id="3664" w:author="橘子" w:date="2020-08-11T15:36:40Z">
                <w:pPr>
                  <w:spacing w:line="280" w:lineRule="exact"/>
                </w:pPr>
              </w:pPrChange>
            </w:pPr>
            <w:r>
              <w:rPr>
                <w:rFonts w:hint="eastAsia" w:ascii="宋体" w:hAnsi="宋体"/>
                <w:sz w:val="24"/>
                <w:szCs w:val="24"/>
              </w:rPr>
              <w:t>记录不全或有虚假，扣3分。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6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6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67"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668"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69"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70"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71"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7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73" w:author="橘子" w:date="2020-08-11T15:36:40Z">
                <w:pPr>
                  <w:spacing w:line="280" w:lineRule="exact"/>
                </w:pPr>
              </w:pPrChange>
            </w:pPr>
            <w:r>
              <w:rPr>
                <w:rFonts w:hint="eastAsia" w:ascii="宋体" w:hAnsi="宋体"/>
                <w:sz w:val="24"/>
                <w:szCs w:val="24"/>
              </w:rPr>
              <w:t>3.是否存在违规采购、销售、运输？</w:t>
            </w:r>
          </w:p>
        </w:tc>
        <w:tc>
          <w:tcPr>
            <w:tcW w:w="1020" w:type="pct"/>
            <w:tcBorders>
              <w:top w:val="single" w:color="auto" w:sz="4" w:space="0"/>
              <w:left w:val="single" w:color="auto" w:sz="4" w:space="0"/>
              <w:bottom w:val="single" w:color="auto" w:sz="4" w:space="0"/>
              <w:right w:val="single" w:color="auto" w:sz="4" w:space="0"/>
            </w:tcBorders>
            <w:vAlign w:val="center"/>
            <w:tcPrChange w:id="367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75" w:author="橘子" w:date="2020-08-11T15:36:40Z">
                <w:pPr>
                  <w:spacing w:line="280" w:lineRule="exact"/>
                </w:pPr>
              </w:pPrChange>
            </w:pPr>
            <w:r>
              <w:rPr>
                <w:rFonts w:hint="eastAsia" w:ascii="宋体" w:hAnsi="宋体"/>
                <w:sz w:val="24"/>
                <w:szCs w:val="24"/>
              </w:rPr>
              <w:t>发现一次违规采购、销售、运输的，扣2分。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7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678"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12.5岗位达标和专业达标（20分）</w:t>
            </w:r>
          </w:p>
        </w:tc>
        <w:tc>
          <w:tcPr>
            <w:tcW w:w="1341" w:type="pct"/>
            <w:vMerge w:val="restart"/>
            <w:tcBorders>
              <w:left w:val="single" w:color="auto" w:sz="4" w:space="0"/>
              <w:right w:val="single" w:color="auto" w:sz="4" w:space="0"/>
            </w:tcBorders>
            <w:vAlign w:val="center"/>
            <w:tcPrChange w:id="3679"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680" w:author="橘子" w:date="2020-08-11T15:36:40Z">
                <w:pPr>
                  <w:spacing w:line="280" w:lineRule="exact"/>
                </w:pPr>
              </w:pPrChange>
            </w:pPr>
            <w:r>
              <w:rPr>
                <w:rFonts w:hint="eastAsia" w:ascii="宋体" w:hAnsi="宋体"/>
                <w:sz w:val="24"/>
                <w:szCs w:val="24"/>
              </w:rPr>
              <w:t>12.5.1分解所有标准内容到各个岗位和各个专业，并制定岗位标准和专业标准；</w:t>
            </w:r>
          </w:p>
          <w:p>
            <w:pPr>
              <w:spacing w:line="270" w:lineRule="exact"/>
              <w:rPr>
                <w:rFonts w:ascii="宋体" w:hAnsi="宋体"/>
                <w:sz w:val="24"/>
                <w:szCs w:val="24"/>
              </w:rPr>
              <w:pPrChange w:id="3681" w:author="橘子" w:date="2020-08-11T15:36:40Z">
                <w:pPr>
                  <w:spacing w:line="280" w:lineRule="exact"/>
                </w:pPr>
              </w:pPrChange>
            </w:pPr>
            <w:r>
              <w:rPr>
                <w:rFonts w:hint="eastAsia" w:ascii="宋体" w:hAnsi="宋体"/>
                <w:sz w:val="24"/>
                <w:szCs w:val="24"/>
              </w:rPr>
              <w:t>12.5.2组织开展岗位达标和专业达标活动，并进行考核。</w:t>
            </w:r>
          </w:p>
        </w:tc>
        <w:tc>
          <w:tcPr>
            <w:tcW w:w="938" w:type="pct"/>
            <w:vMerge w:val="restart"/>
            <w:tcBorders>
              <w:left w:val="single" w:color="auto" w:sz="4" w:space="0"/>
              <w:right w:val="single" w:color="auto" w:sz="4" w:space="0"/>
            </w:tcBorders>
            <w:vAlign w:val="center"/>
            <w:tcPrChange w:id="3682"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sz w:val="24"/>
                <w:szCs w:val="24"/>
              </w:rPr>
              <w:pPrChange w:id="3683" w:author="橘子" w:date="2020-08-11T15:36:40Z">
                <w:pPr>
                  <w:spacing w:line="280" w:lineRule="exact"/>
                </w:pPr>
              </w:pPrChange>
            </w:pPr>
            <w:r>
              <w:rPr>
                <w:rFonts w:hint="eastAsia" w:ascii="宋体" w:hAnsi="宋体"/>
                <w:b/>
                <w:sz w:val="24"/>
                <w:szCs w:val="24"/>
              </w:rPr>
              <w:t>查文件：</w:t>
            </w:r>
          </w:p>
          <w:p>
            <w:pPr>
              <w:spacing w:line="270" w:lineRule="exact"/>
              <w:rPr>
                <w:rFonts w:ascii="宋体" w:hAnsi="宋体"/>
                <w:sz w:val="24"/>
                <w:szCs w:val="24"/>
              </w:rPr>
              <w:pPrChange w:id="3684" w:author="橘子" w:date="2020-08-11T15:36:40Z">
                <w:pPr>
                  <w:spacing w:line="280" w:lineRule="exact"/>
                </w:pPr>
              </w:pPrChange>
            </w:pPr>
            <w:r>
              <w:rPr>
                <w:rFonts w:hint="eastAsia" w:ascii="宋体" w:hAnsi="宋体"/>
                <w:sz w:val="24"/>
                <w:szCs w:val="24"/>
              </w:rPr>
              <w:t>所有岗位标准、专业标准和达标考核资料。</w:t>
            </w:r>
          </w:p>
          <w:p>
            <w:pPr>
              <w:spacing w:line="270" w:lineRule="exact"/>
              <w:rPr>
                <w:rFonts w:ascii="宋体" w:hAnsi="宋体"/>
                <w:b/>
                <w:sz w:val="24"/>
                <w:szCs w:val="24"/>
              </w:rPr>
              <w:pPrChange w:id="3685" w:author="橘子" w:date="2020-08-11T15:36:40Z">
                <w:pPr>
                  <w:spacing w:line="280" w:lineRule="exact"/>
                </w:pPr>
              </w:pPrChange>
            </w:pPr>
            <w:r>
              <w:rPr>
                <w:rFonts w:hint="eastAsia" w:ascii="宋体" w:hAnsi="宋体"/>
                <w:b/>
                <w:sz w:val="24"/>
                <w:szCs w:val="24"/>
              </w:rPr>
              <w:t>现场检查：</w:t>
            </w:r>
          </w:p>
          <w:p>
            <w:pPr>
              <w:spacing w:line="270" w:lineRule="exact"/>
              <w:rPr>
                <w:rFonts w:ascii="宋体" w:hAnsi="宋体"/>
                <w:sz w:val="24"/>
                <w:szCs w:val="24"/>
              </w:rPr>
              <w:pPrChange w:id="3686" w:author="橘子" w:date="2020-08-11T15:36:40Z">
                <w:pPr>
                  <w:spacing w:line="280" w:lineRule="exact"/>
                </w:pPr>
              </w:pPrChange>
            </w:pPr>
            <w:r>
              <w:rPr>
                <w:rFonts w:hint="eastAsia" w:ascii="宋体" w:hAnsi="宋体"/>
                <w:sz w:val="24"/>
                <w:szCs w:val="24"/>
              </w:rPr>
              <w:t>1.现场抽查岗位标准文件及达标情况；</w:t>
            </w:r>
          </w:p>
          <w:p>
            <w:pPr>
              <w:spacing w:line="270" w:lineRule="exact"/>
              <w:rPr>
                <w:rFonts w:ascii="宋体" w:hAnsi="宋体"/>
                <w:sz w:val="24"/>
                <w:szCs w:val="24"/>
              </w:rPr>
              <w:pPrChange w:id="3687" w:author="橘子" w:date="2020-08-11T15:36:40Z">
                <w:pPr>
                  <w:spacing w:line="280" w:lineRule="exact"/>
                </w:pPr>
              </w:pPrChange>
            </w:pPr>
            <w:r>
              <w:rPr>
                <w:rFonts w:hint="eastAsia" w:ascii="宋体" w:hAnsi="宋体"/>
                <w:sz w:val="24"/>
                <w:szCs w:val="24"/>
              </w:rPr>
              <w:t>2.抽查专业标准文件和执行情况。</w:t>
            </w:r>
          </w:p>
        </w:tc>
        <w:tc>
          <w:tcPr>
            <w:tcW w:w="972" w:type="pct"/>
            <w:tcBorders>
              <w:top w:val="single" w:color="auto" w:sz="4" w:space="0"/>
              <w:left w:val="single" w:color="auto" w:sz="4" w:space="0"/>
              <w:bottom w:val="single" w:color="auto" w:sz="4" w:space="0"/>
              <w:right w:val="single" w:color="auto" w:sz="4" w:space="0"/>
            </w:tcBorders>
            <w:vAlign w:val="center"/>
            <w:tcPrChange w:id="368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89" w:author="橘子" w:date="2020-08-11T15:36:40Z">
                <w:pPr>
                  <w:spacing w:line="280" w:lineRule="exact"/>
                </w:pPr>
              </w:pPrChange>
            </w:pPr>
            <w:r>
              <w:rPr>
                <w:rFonts w:hint="eastAsia" w:ascii="宋体" w:hAnsi="宋体"/>
                <w:sz w:val="24"/>
                <w:szCs w:val="24"/>
              </w:rPr>
              <w:t>1.是否制定岗位标准？</w:t>
            </w:r>
          </w:p>
        </w:tc>
        <w:tc>
          <w:tcPr>
            <w:tcW w:w="1020" w:type="pct"/>
            <w:tcBorders>
              <w:top w:val="single" w:color="auto" w:sz="4" w:space="0"/>
              <w:left w:val="single" w:color="auto" w:sz="4" w:space="0"/>
              <w:bottom w:val="single" w:color="auto" w:sz="4" w:space="0"/>
              <w:right w:val="single" w:color="auto" w:sz="4" w:space="0"/>
            </w:tcBorders>
            <w:vAlign w:val="center"/>
            <w:tcPrChange w:id="369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91" w:author="橘子" w:date="2020-08-11T15:36:40Z">
                <w:pPr>
                  <w:spacing w:line="280" w:lineRule="exact"/>
                </w:pPr>
              </w:pPrChange>
            </w:pPr>
            <w:r>
              <w:rPr>
                <w:rFonts w:hint="eastAsia" w:ascii="宋体" w:hAnsi="宋体"/>
                <w:sz w:val="24"/>
                <w:szCs w:val="24"/>
              </w:rPr>
              <w:t>一个岗位未制定，扣2分；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9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9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69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96"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97"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98"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9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700" w:author="橘子" w:date="2020-08-11T15:36:40Z">
                <w:pPr>
                  <w:spacing w:line="280" w:lineRule="exact"/>
                </w:pPr>
              </w:pPrChange>
            </w:pPr>
            <w:r>
              <w:rPr>
                <w:rFonts w:hint="eastAsia" w:ascii="宋体" w:hAnsi="宋体"/>
                <w:sz w:val="24"/>
                <w:szCs w:val="24"/>
              </w:rPr>
              <w:t>2.是否制定专业标准？</w:t>
            </w:r>
          </w:p>
        </w:tc>
        <w:tc>
          <w:tcPr>
            <w:tcW w:w="1020" w:type="pct"/>
            <w:tcBorders>
              <w:top w:val="single" w:color="auto" w:sz="4" w:space="0"/>
              <w:left w:val="single" w:color="auto" w:sz="4" w:space="0"/>
              <w:bottom w:val="single" w:color="auto" w:sz="4" w:space="0"/>
              <w:right w:val="single" w:color="auto" w:sz="4" w:space="0"/>
            </w:tcBorders>
            <w:vAlign w:val="center"/>
            <w:tcPrChange w:id="370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702" w:author="橘子" w:date="2020-08-11T15:36:40Z">
                <w:pPr>
                  <w:spacing w:line="280" w:lineRule="exact"/>
                </w:pPr>
              </w:pPrChange>
            </w:pPr>
            <w:r>
              <w:rPr>
                <w:rFonts w:hint="eastAsia" w:ascii="宋体" w:hAnsi="宋体"/>
                <w:sz w:val="24"/>
                <w:szCs w:val="24"/>
              </w:rPr>
              <w:t>一个专业未制定，扣2分；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70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705"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706"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707"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708"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709"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71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711" w:author="橘子" w:date="2020-08-11T15:36:40Z">
                <w:pPr>
                  <w:spacing w:line="280" w:lineRule="exact"/>
                </w:pPr>
              </w:pPrChange>
            </w:pPr>
            <w:r>
              <w:rPr>
                <w:rFonts w:hint="eastAsia" w:ascii="宋体" w:hAnsi="宋体"/>
                <w:sz w:val="24"/>
                <w:szCs w:val="24"/>
              </w:rPr>
              <w:t>3. 是否组织开展岗位达标和专业达标活动？</w:t>
            </w:r>
          </w:p>
        </w:tc>
        <w:tc>
          <w:tcPr>
            <w:tcW w:w="1020" w:type="pct"/>
            <w:tcBorders>
              <w:top w:val="single" w:color="auto" w:sz="4" w:space="0"/>
              <w:left w:val="single" w:color="auto" w:sz="4" w:space="0"/>
              <w:bottom w:val="single" w:color="auto" w:sz="4" w:space="0"/>
              <w:right w:val="single" w:color="auto" w:sz="4" w:space="0"/>
            </w:tcBorders>
            <w:vAlign w:val="center"/>
            <w:tcPrChange w:id="371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713" w:author="橘子" w:date="2020-08-11T15:36:40Z">
                <w:pPr>
                  <w:spacing w:line="260" w:lineRule="exact"/>
                </w:pPr>
              </w:pPrChange>
            </w:pPr>
            <w:r>
              <w:rPr>
                <w:rFonts w:hint="eastAsia" w:ascii="宋体" w:hAnsi="宋体"/>
                <w:sz w:val="24"/>
                <w:szCs w:val="24"/>
              </w:rPr>
              <w:t>一个岗位不达标，扣1分；</w:t>
            </w:r>
          </w:p>
          <w:p>
            <w:pPr>
              <w:spacing w:line="270" w:lineRule="exact"/>
              <w:rPr>
                <w:rFonts w:ascii="宋体" w:hAnsi="宋体"/>
                <w:sz w:val="24"/>
                <w:szCs w:val="24"/>
              </w:rPr>
              <w:pPrChange w:id="3714" w:author="橘子" w:date="2020-08-11T15:36:40Z">
                <w:pPr>
                  <w:spacing w:line="260" w:lineRule="exact"/>
                </w:pPr>
              </w:pPrChange>
            </w:pPr>
            <w:r>
              <w:rPr>
                <w:rFonts w:hint="eastAsia" w:ascii="宋体" w:hAnsi="宋体"/>
                <w:sz w:val="24"/>
                <w:szCs w:val="24"/>
              </w:rPr>
              <w:t>一个专业不达标，扣5分。</w:t>
            </w:r>
          </w:p>
          <w:p>
            <w:pPr>
              <w:spacing w:line="270" w:lineRule="exact"/>
              <w:rPr>
                <w:rFonts w:ascii="宋体" w:hAnsi="宋体"/>
                <w:sz w:val="24"/>
                <w:szCs w:val="24"/>
              </w:rPr>
              <w:pPrChange w:id="3715" w:author="橘子" w:date="2020-08-11T15:36:40Z">
                <w:pPr>
                  <w:spacing w:line="280" w:lineRule="exact"/>
                </w:pPr>
              </w:pPrChange>
            </w:pPr>
          </w:p>
        </w:tc>
      </w:tr>
    </w:tbl>
    <w:p>
      <w:pPr>
        <w:spacing w:line="20" w:lineRule="exact"/>
        <w:pPrChange w:id="3716" w:author="橘子" w:date="2020-08-11T15:36:49Z">
          <w:pPr/>
        </w:pPrChange>
      </w:pPr>
      <w:bookmarkStart w:id="9" w:name="_GoBack"/>
      <w:bookmarkEnd w:id="9"/>
    </w:p>
    <w:sectPr>
      <w:pgSz w:w="23814" w:h="16839" w:orient="landscape"/>
      <w:pgMar w:top="1800" w:right="1440" w:bottom="1418"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tentative="0">
      <w:start w:val="1"/>
      <w:numFmt w:val="decimal"/>
      <w:suff w:val="nothing"/>
      <w:lvlText w:val="%1."/>
      <w:lvlJc w:val="left"/>
    </w:lvl>
  </w:abstractNum>
  <w:abstractNum w:abstractNumId="1">
    <w:nsid w:val="481ABEE5"/>
    <w:multiLevelType w:val="singleLevel"/>
    <w:tmpl w:val="481ABEE5"/>
    <w:lvl w:ilvl="0" w:tentative="0">
      <w:start w:val="2"/>
      <w:numFmt w:val="decimal"/>
      <w:lvlText w:val="%1."/>
      <w:lvlJc w:val="left"/>
      <w:pPr>
        <w:tabs>
          <w:tab w:val="left" w:pos="312"/>
        </w:tabs>
      </w:pPr>
    </w:lvl>
  </w:abstractNum>
  <w:abstractNum w:abstractNumId="2">
    <w:nsid w:val="592E0717"/>
    <w:multiLevelType w:val="singleLevel"/>
    <w:tmpl w:val="592E0717"/>
    <w:lvl w:ilvl="0" w:tentative="0">
      <w:start w:val="1"/>
      <w:numFmt w:val="decimal"/>
      <w:suff w:val="nothing"/>
      <w:lvlText w:val="%1."/>
      <w:lvlJc w:val="left"/>
    </w:lvl>
  </w:abstractNum>
  <w:abstractNum w:abstractNumId="3">
    <w:nsid w:val="7347C61C"/>
    <w:multiLevelType w:val="singleLevel"/>
    <w:tmpl w:val="7347C61C"/>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橘子">
    <w15:presenceInfo w15:providerId="WPS Office" w15:userId="11495664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hideSpellingErrors/>
  <w:revisionView w:markup="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082"/>
    <w:rsid w:val="00002085"/>
    <w:rsid w:val="00003B3B"/>
    <w:rsid w:val="0000414E"/>
    <w:rsid w:val="0001003F"/>
    <w:rsid w:val="0001015F"/>
    <w:rsid w:val="00011FB3"/>
    <w:rsid w:val="00014C88"/>
    <w:rsid w:val="000153DC"/>
    <w:rsid w:val="000159DA"/>
    <w:rsid w:val="0001640E"/>
    <w:rsid w:val="00017357"/>
    <w:rsid w:val="00020520"/>
    <w:rsid w:val="00022308"/>
    <w:rsid w:val="00022E78"/>
    <w:rsid w:val="000302B8"/>
    <w:rsid w:val="00031914"/>
    <w:rsid w:val="00031F47"/>
    <w:rsid w:val="00031FA6"/>
    <w:rsid w:val="0003222A"/>
    <w:rsid w:val="0003284C"/>
    <w:rsid w:val="00037FAB"/>
    <w:rsid w:val="000444CE"/>
    <w:rsid w:val="00044957"/>
    <w:rsid w:val="00051B3C"/>
    <w:rsid w:val="0005200C"/>
    <w:rsid w:val="00055586"/>
    <w:rsid w:val="0005766A"/>
    <w:rsid w:val="00061C23"/>
    <w:rsid w:val="0006364E"/>
    <w:rsid w:val="00066A3C"/>
    <w:rsid w:val="0007073C"/>
    <w:rsid w:val="00081030"/>
    <w:rsid w:val="00081224"/>
    <w:rsid w:val="00081A3D"/>
    <w:rsid w:val="0008307B"/>
    <w:rsid w:val="00085919"/>
    <w:rsid w:val="00085B0A"/>
    <w:rsid w:val="00087B6F"/>
    <w:rsid w:val="0009259B"/>
    <w:rsid w:val="00092ABF"/>
    <w:rsid w:val="00094158"/>
    <w:rsid w:val="000943EF"/>
    <w:rsid w:val="00094E3F"/>
    <w:rsid w:val="000955C5"/>
    <w:rsid w:val="00096823"/>
    <w:rsid w:val="000A00C7"/>
    <w:rsid w:val="000A2820"/>
    <w:rsid w:val="000B10C4"/>
    <w:rsid w:val="000B13DC"/>
    <w:rsid w:val="000B508C"/>
    <w:rsid w:val="000B5711"/>
    <w:rsid w:val="000B6B37"/>
    <w:rsid w:val="000B7876"/>
    <w:rsid w:val="000C24B0"/>
    <w:rsid w:val="000C32DE"/>
    <w:rsid w:val="000C5028"/>
    <w:rsid w:val="000C5390"/>
    <w:rsid w:val="000D0099"/>
    <w:rsid w:val="000D115D"/>
    <w:rsid w:val="000D1232"/>
    <w:rsid w:val="000D194A"/>
    <w:rsid w:val="000D33E9"/>
    <w:rsid w:val="000D3415"/>
    <w:rsid w:val="000D4286"/>
    <w:rsid w:val="000E2B50"/>
    <w:rsid w:val="000E4DA2"/>
    <w:rsid w:val="000E54BB"/>
    <w:rsid w:val="000E770E"/>
    <w:rsid w:val="000F1FCE"/>
    <w:rsid w:val="000F3CB3"/>
    <w:rsid w:val="000F5A6E"/>
    <w:rsid w:val="000F5ECD"/>
    <w:rsid w:val="000F711C"/>
    <w:rsid w:val="00100955"/>
    <w:rsid w:val="001013B6"/>
    <w:rsid w:val="00101527"/>
    <w:rsid w:val="00101570"/>
    <w:rsid w:val="00101D87"/>
    <w:rsid w:val="00102C1F"/>
    <w:rsid w:val="001036B7"/>
    <w:rsid w:val="00105178"/>
    <w:rsid w:val="001073F9"/>
    <w:rsid w:val="0011137F"/>
    <w:rsid w:val="00112651"/>
    <w:rsid w:val="00112E44"/>
    <w:rsid w:val="001200F3"/>
    <w:rsid w:val="0012114A"/>
    <w:rsid w:val="00121F5D"/>
    <w:rsid w:val="00123B96"/>
    <w:rsid w:val="00124C0E"/>
    <w:rsid w:val="00125CAA"/>
    <w:rsid w:val="00130574"/>
    <w:rsid w:val="00131C44"/>
    <w:rsid w:val="00132330"/>
    <w:rsid w:val="00134F40"/>
    <w:rsid w:val="00136B2D"/>
    <w:rsid w:val="00137C7B"/>
    <w:rsid w:val="00144E9B"/>
    <w:rsid w:val="00147449"/>
    <w:rsid w:val="001475BA"/>
    <w:rsid w:val="001505D0"/>
    <w:rsid w:val="00151375"/>
    <w:rsid w:val="00153156"/>
    <w:rsid w:val="00155B27"/>
    <w:rsid w:val="00155E40"/>
    <w:rsid w:val="00156585"/>
    <w:rsid w:val="0015701A"/>
    <w:rsid w:val="0016164C"/>
    <w:rsid w:val="00173352"/>
    <w:rsid w:val="00175D1A"/>
    <w:rsid w:val="001775F2"/>
    <w:rsid w:val="0018097C"/>
    <w:rsid w:val="00180B82"/>
    <w:rsid w:val="00187112"/>
    <w:rsid w:val="00187CF9"/>
    <w:rsid w:val="00191116"/>
    <w:rsid w:val="00196C3C"/>
    <w:rsid w:val="001A12A4"/>
    <w:rsid w:val="001A33E3"/>
    <w:rsid w:val="001A3E94"/>
    <w:rsid w:val="001A4838"/>
    <w:rsid w:val="001A4938"/>
    <w:rsid w:val="001B0585"/>
    <w:rsid w:val="001B1DA9"/>
    <w:rsid w:val="001B2839"/>
    <w:rsid w:val="001B56B6"/>
    <w:rsid w:val="001C0A6C"/>
    <w:rsid w:val="001C24CC"/>
    <w:rsid w:val="001C3597"/>
    <w:rsid w:val="001C3660"/>
    <w:rsid w:val="001C5236"/>
    <w:rsid w:val="001C709A"/>
    <w:rsid w:val="001D01E5"/>
    <w:rsid w:val="001D20C0"/>
    <w:rsid w:val="001D3022"/>
    <w:rsid w:val="001D4C4E"/>
    <w:rsid w:val="001D6260"/>
    <w:rsid w:val="001D7669"/>
    <w:rsid w:val="001E00E9"/>
    <w:rsid w:val="001E061C"/>
    <w:rsid w:val="001E193C"/>
    <w:rsid w:val="001E1AF5"/>
    <w:rsid w:val="001E44DB"/>
    <w:rsid w:val="001E5775"/>
    <w:rsid w:val="001E5EF1"/>
    <w:rsid w:val="001E64DB"/>
    <w:rsid w:val="001E7194"/>
    <w:rsid w:val="001F00F9"/>
    <w:rsid w:val="001F12E2"/>
    <w:rsid w:val="001F17DF"/>
    <w:rsid w:val="001F3472"/>
    <w:rsid w:val="001F7F00"/>
    <w:rsid w:val="00201490"/>
    <w:rsid w:val="002017C3"/>
    <w:rsid w:val="0020457E"/>
    <w:rsid w:val="0020482E"/>
    <w:rsid w:val="00204D85"/>
    <w:rsid w:val="00206D1F"/>
    <w:rsid w:val="00207CF5"/>
    <w:rsid w:val="0021212E"/>
    <w:rsid w:val="0021358A"/>
    <w:rsid w:val="00213A07"/>
    <w:rsid w:val="002159A9"/>
    <w:rsid w:val="0022530E"/>
    <w:rsid w:val="00225331"/>
    <w:rsid w:val="00240220"/>
    <w:rsid w:val="00240B3A"/>
    <w:rsid w:val="0024241F"/>
    <w:rsid w:val="00244229"/>
    <w:rsid w:val="00244B2E"/>
    <w:rsid w:val="00245B59"/>
    <w:rsid w:val="00247F89"/>
    <w:rsid w:val="00250D1D"/>
    <w:rsid w:val="00251C20"/>
    <w:rsid w:val="0025564A"/>
    <w:rsid w:val="00256655"/>
    <w:rsid w:val="002573E5"/>
    <w:rsid w:val="00261173"/>
    <w:rsid w:val="00262948"/>
    <w:rsid w:val="00263CF4"/>
    <w:rsid w:val="00270C73"/>
    <w:rsid w:val="00274365"/>
    <w:rsid w:val="002755AC"/>
    <w:rsid w:val="0027663A"/>
    <w:rsid w:val="00285AB2"/>
    <w:rsid w:val="002873EB"/>
    <w:rsid w:val="00290A18"/>
    <w:rsid w:val="00290A66"/>
    <w:rsid w:val="00290D6F"/>
    <w:rsid w:val="0029336D"/>
    <w:rsid w:val="00294F68"/>
    <w:rsid w:val="00295FCF"/>
    <w:rsid w:val="002A02A0"/>
    <w:rsid w:val="002A0D0C"/>
    <w:rsid w:val="002A233A"/>
    <w:rsid w:val="002A3E7F"/>
    <w:rsid w:val="002A6FA8"/>
    <w:rsid w:val="002A7456"/>
    <w:rsid w:val="002A79AB"/>
    <w:rsid w:val="002B1EA6"/>
    <w:rsid w:val="002B2C2B"/>
    <w:rsid w:val="002B44CF"/>
    <w:rsid w:val="002B518D"/>
    <w:rsid w:val="002C11AD"/>
    <w:rsid w:val="002C2C03"/>
    <w:rsid w:val="002C3442"/>
    <w:rsid w:val="002C5EAF"/>
    <w:rsid w:val="002C7D5A"/>
    <w:rsid w:val="002D0C1A"/>
    <w:rsid w:val="002D7077"/>
    <w:rsid w:val="002D7794"/>
    <w:rsid w:val="002E1577"/>
    <w:rsid w:val="002E174B"/>
    <w:rsid w:val="002E4858"/>
    <w:rsid w:val="002E48AD"/>
    <w:rsid w:val="002E5E30"/>
    <w:rsid w:val="002E67B3"/>
    <w:rsid w:val="002E684E"/>
    <w:rsid w:val="002F0734"/>
    <w:rsid w:val="002F0C6B"/>
    <w:rsid w:val="002F3C5C"/>
    <w:rsid w:val="002F50D1"/>
    <w:rsid w:val="00302B99"/>
    <w:rsid w:val="003067B2"/>
    <w:rsid w:val="00313989"/>
    <w:rsid w:val="003219BB"/>
    <w:rsid w:val="00322C93"/>
    <w:rsid w:val="0032385E"/>
    <w:rsid w:val="003257D3"/>
    <w:rsid w:val="00326ADA"/>
    <w:rsid w:val="003315B3"/>
    <w:rsid w:val="00331D3E"/>
    <w:rsid w:val="00335884"/>
    <w:rsid w:val="00340082"/>
    <w:rsid w:val="00340AB2"/>
    <w:rsid w:val="00341049"/>
    <w:rsid w:val="0034171F"/>
    <w:rsid w:val="00341A47"/>
    <w:rsid w:val="00342A6A"/>
    <w:rsid w:val="00342A8F"/>
    <w:rsid w:val="00343254"/>
    <w:rsid w:val="003441C5"/>
    <w:rsid w:val="00346F19"/>
    <w:rsid w:val="00347320"/>
    <w:rsid w:val="00347E63"/>
    <w:rsid w:val="00351C51"/>
    <w:rsid w:val="003523A6"/>
    <w:rsid w:val="0035357D"/>
    <w:rsid w:val="003535EC"/>
    <w:rsid w:val="00357B3D"/>
    <w:rsid w:val="00357FF0"/>
    <w:rsid w:val="00361260"/>
    <w:rsid w:val="0036159E"/>
    <w:rsid w:val="00362F69"/>
    <w:rsid w:val="00363902"/>
    <w:rsid w:val="00363CDD"/>
    <w:rsid w:val="003640E6"/>
    <w:rsid w:val="0036590F"/>
    <w:rsid w:val="003663C2"/>
    <w:rsid w:val="0036720A"/>
    <w:rsid w:val="00367699"/>
    <w:rsid w:val="0037165F"/>
    <w:rsid w:val="003755DC"/>
    <w:rsid w:val="00376F73"/>
    <w:rsid w:val="003772FE"/>
    <w:rsid w:val="003778FF"/>
    <w:rsid w:val="00380963"/>
    <w:rsid w:val="00381F5D"/>
    <w:rsid w:val="00383DED"/>
    <w:rsid w:val="00384597"/>
    <w:rsid w:val="00387C2D"/>
    <w:rsid w:val="00391024"/>
    <w:rsid w:val="003911F6"/>
    <w:rsid w:val="003948B8"/>
    <w:rsid w:val="00394CDD"/>
    <w:rsid w:val="00394E3A"/>
    <w:rsid w:val="003954D7"/>
    <w:rsid w:val="003B5C3B"/>
    <w:rsid w:val="003B645C"/>
    <w:rsid w:val="003B64EB"/>
    <w:rsid w:val="003C171E"/>
    <w:rsid w:val="003C227F"/>
    <w:rsid w:val="003C3566"/>
    <w:rsid w:val="003C5737"/>
    <w:rsid w:val="003C5A51"/>
    <w:rsid w:val="003C7E87"/>
    <w:rsid w:val="003D0F80"/>
    <w:rsid w:val="003D169A"/>
    <w:rsid w:val="003D51DE"/>
    <w:rsid w:val="003D7671"/>
    <w:rsid w:val="003D7DBE"/>
    <w:rsid w:val="003E1C87"/>
    <w:rsid w:val="003E2129"/>
    <w:rsid w:val="003E2925"/>
    <w:rsid w:val="003E5166"/>
    <w:rsid w:val="003E5AC9"/>
    <w:rsid w:val="003E6AC5"/>
    <w:rsid w:val="003E7DEC"/>
    <w:rsid w:val="003F706F"/>
    <w:rsid w:val="004033D7"/>
    <w:rsid w:val="004045F5"/>
    <w:rsid w:val="00405F10"/>
    <w:rsid w:val="00406215"/>
    <w:rsid w:val="004138FD"/>
    <w:rsid w:val="004222A2"/>
    <w:rsid w:val="004223B3"/>
    <w:rsid w:val="00422FC9"/>
    <w:rsid w:val="00423C6F"/>
    <w:rsid w:val="00423E1A"/>
    <w:rsid w:val="0042481B"/>
    <w:rsid w:val="004274A9"/>
    <w:rsid w:val="004301A2"/>
    <w:rsid w:val="004304CF"/>
    <w:rsid w:val="00431854"/>
    <w:rsid w:val="00432ED0"/>
    <w:rsid w:val="004341C9"/>
    <w:rsid w:val="0043630D"/>
    <w:rsid w:val="00440862"/>
    <w:rsid w:val="00440CA9"/>
    <w:rsid w:val="00441DC8"/>
    <w:rsid w:val="00443C32"/>
    <w:rsid w:val="00445FED"/>
    <w:rsid w:val="00450BA4"/>
    <w:rsid w:val="00450BB1"/>
    <w:rsid w:val="00452115"/>
    <w:rsid w:val="004525AA"/>
    <w:rsid w:val="00453F4B"/>
    <w:rsid w:val="004547E4"/>
    <w:rsid w:val="00454B87"/>
    <w:rsid w:val="00455311"/>
    <w:rsid w:val="004568C5"/>
    <w:rsid w:val="00467410"/>
    <w:rsid w:val="004738D7"/>
    <w:rsid w:val="00474F24"/>
    <w:rsid w:val="00480AF9"/>
    <w:rsid w:val="00480F32"/>
    <w:rsid w:val="00482007"/>
    <w:rsid w:val="00486804"/>
    <w:rsid w:val="00486B18"/>
    <w:rsid w:val="00487A4D"/>
    <w:rsid w:val="0049281C"/>
    <w:rsid w:val="00492ABC"/>
    <w:rsid w:val="00494E5F"/>
    <w:rsid w:val="00496AED"/>
    <w:rsid w:val="00496B9C"/>
    <w:rsid w:val="00497FAE"/>
    <w:rsid w:val="004A09F8"/>
    <w:rsid w:val="004A4E94"/>
    <w:rsid w:val="004A4ED3"/>
    <w:rsid w:val="004A5090"/>
    <w:rsid w:val="004A638A"/>
    <w:rsid w:val="004A640A"/>
    <w:rsid w:val="004B171B"/>
    <w:rsid w:val="004B2247"/>
    <w:rsid w:val="004B3796"/>
    <w:rsid w:val="004B59B9"/>
    <w:rsid w:val="004C07F8"/>
    <w:rsid w:val="004D06BC"/>
    <w:rsid w:val="004D0C04"/>
    <w:rsid w:val="004D2766"/>
    <w:rsid w:val="004D3E9C"/>
    <w:rsid w:val="004D5E46"/>
    <w:rsid w:val="004D6700"/>
    <w:rsid w:val="004E0171"/>
    <w:rsid w:val="004E1B69"/>
    <w:rsid w:val="004E2CF4"/>
    <w:rsid w:val="004E31C5"/>
    <w:rsid w:val="004E6239"/>
    <w:rsid w:val="004E6878"/>
    <w:rsid w:val="004F1CF6"/>
    <w:rsid w:val="004F263E"/>
    <w:rsid w:val="004F26EB"/>
    <w:rsid w:val="004F2D71"/>
    <w:rsid w:val="004F41C6"/>
    <w:rsid w:val="004F5B03"/>
    <w:rsid w:val="004F71F7"/>
    <w:rsid w:val="0050382B"/>
    <w:rsid w:val="005074FE"/>
    <w:rsid w:val="005078F5"/>
    <w:rsid w:val="00507E5D"/>
    <w:rsid w:val="00513D0F"/>
    <w:rsid w:val="00514A70"/>
    <w:rsid w:val="00514ED5"/>
    <w:rsid w:val="00520EEF"/>
    <w:rsid w:val="005242EA"/>
    <w:rsid w:val="00530C5C"/>
    <w:rsid w:val="005329CD"/>
    <w:rsid w:val="00535812"/>
    <w:rsid w:val="00535B93"/>
    <w:rsid w:val="00540934"/>
    <w:rsid w:val="00541D34"/>
    <w:rsid w:val="00542393"/>
    <w:rsid w:val="005424BE"/>
    <w:rsid w:val="005458B0"/>
    <w:rsid w:val="00547153"/>
    <w:rsid w:val="00553FFE"/>
    <w:rsid w:val="00555063"/>
    <w:rsid w:val="0055622E"/>
    <w:rsid w:val="005565A5"/>
    <w:rsid w:val="00560ED7"/>
    <w:rsid w:val="00561590"/>
    <w:rsid w:val="005625CC"/>
    <w:rsid w:val="00562E95"/>
    <w:rsid w:val="005631AF"/>
    <w:rsid w:val="005639F3"/>
    <w:rsid w:val="0056583E"/>
    <w:rsid w:val="005721B0"/>
    <w:rsid w:val="0057230A"/>
    <w:rsid w:val="00572502"/>
    <w:rsid w:val="0057551E"/>
    <w:rsid w:val="00575EA8"/>
    <w:rsid w:val="00576A17"/>
    <w:rsid w:val="00577E3A"/>
    <w:rsid w:val="00580859"/>
    <w:rsid w:val="00580915"/>
    <w:rsid w:val="00581932"/>
    <w:rsid w:val="00582D53"/>
    <w:rsid w:val="00584981"/>
    <w:rsid w:val="00584D03"/>
    <w:rsid w:val="0058568A"/>
    <w:rsid w:val="00586FD1"/>
    <w:rsid w:val="005927D9"/>
    <w:rsid w:val="005935AA"/>
    <w:rsid w:val="005A0A04"/>
    <w:rsid w:val="005A5803"/>
    <w:rsid w:val="005A6CB7"/>
    <w:rsid w:val="005B2650"/>
    <w:rsid w:val="005B3515"/>
    <w:rsid w:val="005B4777"/>
    <w:rsid w:val="005B5115"/>
    <w:rsid w:val="005C151A"/>
    <w:rsid w:val="005C271C"/>
    <w:rsid w:val="005C3F87"/>
    <w:rsid w:val="005C70EA"/>
    <w:rsid w:val="005C7FDF"/>
    <w:rsid w:val="005D1811"/>
    <w:rsid w:val="005D25A7"/>
    <w:rsid w:val="005D26FC"/>
    <w:rsid w:val="005D2E68"/>
    <w:rsid w:val="005D4116"/>
    <w:rsid w:val="005D47B6"/>
    <w:rsid w:val="005D62CC"/>
    <w:rsid w:val="005D6490"/>
    <w:rsid w:val="005D7C5F"/>
    <w:rsid w:val="005E2873"/>
    <w:rsid w:val="005E2B8F"/>
    <w:rsid w:val="005E5871"/>
    <w:rsid w:val="005E6450"/>
    <w:rsid w:val="005F1A1B"/>
    <w:rsid w:val="005F2C59"/>
    <w:rsid w:val="006016A9"/>
    <w:rsid w:val="006068D0"/>
    <w:rsid w:val="00606CA5"/>
    <w:rsid w:val="006101D7"/>
    <w:rsid w:val="00616F37"/>
    <w:rsid w:val="0062027D"/>
    <w:rsid w:val="006218E7"/>
    <w:rsid w:val="00621A62"/>
    <w:rsid w:val="00621B81"/>
    <w:rsid w:val="006222AA"/>
    <w:rsid w:val="0062319E"/>
    <w:rsid w:val="006232E0"/>
    <w:rsid w:val="00623C68"/>
    <w:rsid w:val="006243DB"/>
    <w:rsid w:val="006247AE"/>
    <w:rsid w:val="006277A2"/>
    <w:rsid w:val="006308DA"/>
    <w:rsid w:val="006346A9"/>
    <w:rsid w:val="00637272"/>
    <w:rsid w:val="00640A02"/>
    <w:rsid w:val="00641298"/>
    <w:rsid w:val="00642696"/>
    <w:rsid w:val="0064641D"/>
    <w:rsid w:val="00653C37"/>
    <w:rsid w:val="00653E17"/>
    <w:rsid w:val="00654449"/>
    <w:rsid w:val="00661878"/>
    <w:rsid w:val="00662D67"/>
    <w:rsid w:val="00664332"/>
    <w:rsid w:val="00666A7D"/>
    <w:rsid w:val="006706FA"/>
    <w:rsid w:val="00670F50"/>
    <w:rsid w:val="00673162"/>
    <w:rsid w:val="006739A5"/>
    <w:rsid w:val="00676E77"/>
    <w:rsid w:val="00680361"/>
    <w:rsid w:val="00681145"/>
    <w:rsid w:val="00683195"/>
    <w:rsid w:val="00685A53"/>
    <w:rsid w:val="00690849"/>
    <w:rsid w:val="006914BD"/>
    <w:rsid w:val="00694A70"/>
    <w:rsid w:val="00695125"/>
    <w:rsid w:val="006A02C6"/>
    <w:rsid w:val="006A06F2"/>
    <w:rsid w:val="006A0CC8"/>
    <w:rsid w:val="006A37A0"/>
    <w:rsid w:val="006B2806"/>
    <w:rsid w:val="006B3644"/>
    <w:rsid w:val="006B4637"/>
    <w:rsid w:val="006B4C2B"/>
    <w:rsid w:val="006B4DA6"/>
    <w:rsid w:val="006B5075"/>
    <w:rsid w:val="006B5417"/>
    <w:rsid w:val="006B556A"/>
    <w:rsid w:val="006B786F"/>
    <w:rsid w:val="006B7BC3"/>
    <w:rsid w:val="006C0D4D"/>
    <w:rsid w:val="006C0E57"/>
    <w:rsid w:val="006C1963"/>
    <w:rsid w:val="006C43BB"/>
    <w:rsid w:val="006C44CC"/>
    <w:rsid w:val="006C760C"/>
    <w:rsid w:val="006D4DB6"/>
    <w:rsid w:val="006D4E4E"/>
    <w:rsid w:val="006D5D13"/>
    <w:rsid w:val="006E09D9"/>
    <w:rsid w:val="006E5D60"/>
    <w:rsid w:val="006E638F"/>
    <w:rsid w:val="006F1980"/>
    <w:rsid w:val="006F213F"/>
    <w:rsid w:val="006F741A"/>
    <w:rsid w:val="006F7860"/>
    <w:rsid w:val="006F7DAA"/>
    <w:rsid w:val="007002F8"/>
    <w:rsid w:val="00701389"/>
    <w:rsid w:val="00702513"/>
    <w:rsid w:val="00704D6E"/>
    <w:rsid w:val="00704F38"/>
    <w:rsid w:val="00706AE2"/>
    <w:rsid w:val="00710004"/>
    <w:rsid w:val="00710A8A"/>
    <w:rsid w:val="007111D9"/>
    <w:rsid w:val="0071292E"/>
    <w:rsid w:val="00712D6E"/>
    <w:rsid w:val="0072075D"/>
    <w:rsid w:val="00720E9B"/>
    <w:rsid w:val="00721F70"/>
    <w:rsid w:val="00725853"/>
    <w:rsid w:val="007258DB"/>
    <w:rsid w:val="0072643A"/>
    <w:rsid w:val="00732381"/>
    <w:rsid w:val="0073387D"/>
    <w:rsid w:val="00736CEF"/>
    <w:rsid w:val="00750870"/>
    <w:rsid w:val="00751317"/>
    <w:rsid w:val="0075159F"/>
    <w:rsid w:val="00752AC0"/>
    <w:rsid w:val="007530A3"/>
    <w:rsid w:val="0076175E"/>
    <w:rsid w:val="007669D7"/>
    <w:rsid w:val="007670B5"/>
    <w:rsid w:val="00767798"/>
    <w:rsid w:val="00771E87"/>
    <w:rsid w:val="007737B7"/>
    <w:rsid w:val="00774BF3"/>
    <w:rsid w:val="00775C96"/>
    <w:rsid w:val="00775F3F"/>
    <w:rsid w:val="007808F8"/>
    <w:rsid w:val="00780BF8"/>
    <w:rsid w:val="00781225"/>
    <w:rsid w:val="00785D0E"/>
    <w:rsid w:val="00787834"/>
    <w:rsid w:val="00787E66"/>
    <w:rsid w:val="0079284E"/>
    <w:rsid w:val="00794072"/>
    <w:rsid w:val="007940DE"/>
    <w:rsid w:val="0079591F"/>
    <w:rsid w:val="00797E4B"/>
    <w:rsid w:val="007A1908"/>
    <w:rsid w:val="007A1CB9"/>
    <w:rsid w:val="007A485E"/>
    <w:rsid w:val="007A66E9"/>
    <w:rsid w:val="007A7A93"/>
    <w:rsid w:val="007B4258"/>
    <w:rsid w:val="007B6631"/>
    <w:rsid w:val="007B7024"/>
    <w:rsid w:val="007C3DDF"/>
    <w:rsid w:val="007C45A0"/>
    <w:rsid w:val="007C46D0"/>
    <w:rsid w:val="007C5DFB"/>
    <w:rsid w:val="007C5FD7"/>
    <w:rsid w:val="007C63D6"/>
    <w:rsid w:val="007C6984"/>
    <w:rsid w:val="007D177E"/>
    <w:rsid w:val="007D2082"/>
    <w:rsid w:val="007D213B"/>
    <w:rsid w:val="007D4DB4"/>
    <w:rsid w:val="007D5B0B"/>
    <w:rsid w:val="007D705A"/>
    <w:rsid w:val="007E2220"/>
    <w:rsid w:val="007E3664"/>
    <w:rsid w:val="007E5670"/>
    <w:rsid w:val="007E7DF8"/>
    <w:rsid w:val="007F18A2"/>
    <w:rsid w:val="007F31C7"/>
    <w:rsid w:val="007F4974"/>
    <w:rsid w:val="007F5837"/>
    <w:rsid w:val="008027C4"/>
    <w:rsid w:val="0080357D"/>
    <w:rsid w:val="00803E74"/>
    <w:rsid w:val="00806FE8"/>
    <w:rsid w:val="0081070D"/>
    <w:rsid w:val="0081389A"/>
    <w:rsid w:val="008167B0"/>
    <w:rsid w:val="00817CCC"/>
    <w:rsid w:val="00826D3C"/>
    <w:rsid w:val="00827974"/>
    <w:rsid w:val="0083498E"/>
    <w:rsid w:val="0084303B"/>
    <w:rsid w:val="008438D3"/>
    <w:rsid w:val="00844BB7"/>
    <w:rsid w:val="00846FE3"/>
    <w:rsid w:val="0085143C"/>
    <w:rsid w:val="00851916"/>
    <w:rsid w:val="00851D86"/>
    <w:rsid w:val="00852E21"/>
    <w:rsid w:val="0085321A"/>
    <w:rsid w:val="00854575"/>
    <w:rsid w:val="0085462A"/>
    <w:rsid w:val="00857055"/>
    <w:rsid w:val="0085725B"/>
    <w:rsid w:val="00857C59"/>
    <w:rsid w:val="00860B2E"/>
    <w:rsid w:val="00862D4E"/>
    <w:rsid w:val="00863831"/>
    <w:rsid w:val="0086456C"/>
    <w:rsid w:val="008672EE"/>
    <w:rsid w:val="008674A5"/>
    <w:rsid w:val="00873A6C"/>
    <w:rsid w:val="00873D09"/>
    <w:rsid w:val="008744CA"/>
    <w:rsid w:val="00876EDE"/>
    <w:rsid w:val="00877183"/>
    <w:rsid w:val="00882D32"/>
    <w:rsid w:val="0088479E"/>
    <w:rsid w:val="0088697A"/>
    <w:rsid w:val="00886D71"/>
    <w:rsid w:val="00887565"/>
    <w:rsid w:val="008900AF"/>
    <w:rsid w:val="00891861"/>
    <w:rsid w:val="00892B78"/>
    <w:rsid w:val="008A131D"/>
    <w:rsid w:val="008A2DED"/>
    <w:rsid w:val="008B1718"/>
    <w:rsid w:val="008B2282"/>
    <w:rsid w:val="008B53F4"/>
    <w:rsid w:val="008B54E8"/>
    <w:rsid w:val="008B5AA6"/>
    <w:rsid w:val="008B63E0"/>
    <w:rsid w:val="008C07E0"/>
    <w:rsid w:val="008C1508"/>
    <w:rsid w:val="008C2EA2"/>
    <w:rsid w:val="008C4DA7"/>
    <w:rsid w:val="008C544F"/>
    <w:rsid w:val="008C5C88"/>
    <w:rsid w:val="008D090F"/>
    <w:rsid w:val="008D1888"/>
    <w:rsid w:val="008D2309"/>
    <w:rsid w:val="008D4529"/>
    <w:rsid w:val="008D6252"/>
    <w:rsid w:val="008D77FA"/>
    <w:rsid w:val="008D7B47"/>
    <w:rsid w:val="008E0A14"/>
    <w:rsid w:val="008E0A96"/>
    <w:rsid w:val="008E2C21"/>
    <w:rsid w:val="008E369B"/>
    <w:rsid w:val="008E3BB1"/>
    <w:rsid w:val="008E5970"/>
    <w:rsid w:val="008E6763"/>
    <w:rsid w:val="008E6D56"/>
    <w:rsid w:val="008E6E3F"/>
    <w:rsid w:val="008E780F"/>
    <w:rsid w:val="008E793C"/>
    <w:rsid w:val="008F461E"/>
    <w:rsid w:val="008F78E2"/>
    <w:rsid w:val="008F7D5F"/>
    <w:rsid w:val="00900027"/>
    <w:rsid w:val="00902921"/>
    <w:rsid w:val="00902CC2"/>
    <w:rsid w:val="00905084"/>
    <w:rsid w:val="009054A9"/>
    <w:rsid w:val="00905557"/>
    <w:rsid w:val="009120AC"/>
    <w:rsid w:val="0091517E"/>
    <w:rsid w:val="0091579E"/>
    <w:rsid w:val="00916F74"/>
    <w:rsid w:val="00917617"/>
    <w:rsid w:val="0092041D"/>
    <w:rsid w:val="00920FC3"/>
    <w:rsid w:val="00936B6F"/>
    <w:rsid w:val="00937B3B"/>
    <w:rsid w:val="009403BA"/>
    <w:rsid w:val="009416A9"/>
    <w:rsid w:val="00943002"/>
    <w:rsid w:val="00944DA0"/>
    <w:rsid w:val="00945490"/>
    <w:rsid w:val="009468CE"/>
    <w:rsid w:val="00946A7D"/>
    <w:rsid w:val="009501A1"/>
    <w:rsid w:val="00955376"/>
    <w:rsid w:val="00956D48"/>
    <w:rsid w:val="00960BA7"/>
    <w:rsid w:val="00960E9E"/>
    <w:rsid w:val="00961083"/>
    <w:rsid w:val="00961DD1"/>
    <w:rsid w:val="00962249"/>
    <w:rsid w:val="0096314A"/>
    <w:rsid w:val="009647D2"/>
    <w:rsid w:val="00970E99"/>
    <w:rsid w:val="009734A2"/>
    <w:rsid w:val="009752B2"/>
    <w:rsid w:val="00977812"/>
    <w:rsid w:val="00981F5B"/>
    <w:rsid w:val="00986151"/>
    <w:rsid w:val="00986C1F"/>
    <w:rsid w:val="00987910"/>
    <w:rsid w:val="00993FF1"/>
    <w:rsid w:val="00994151"/>
    <w:rsid w:val="00997731"/>
    <w:rsid w:val="009A0393"/>
    <w:rsid w:val="009A0DD2"/>
    <w:rsid w:val="009A0E2E"/>
    <w:rsid w:val="009A16C3"/>
    <w:rsid w:val="009A43A5"/>
    <w:rsid w:val="009A63D2"/>
    <w:rsid w:val="009A71CE"/>
    <w:rsid w:val="009B059E"/>
    <w:rsid w:val="009B0DAE"/>
    <w:rsid w:val="009B3059"/>
    <w:rsid w:val="009B4FF1"/>
    <w:rsid w:val="009B6FBC"/>
    <w:rsid w:val="009C0D1A"/>
    <w:rsid w:val="009C2488"/>
    <w:rsid w:val="009C274D"/>
    <w:rsid w:val="009C6489"/>
    <w:rsid w:val="009C70D2"/>
    <w:rsid w:val="009C76D5"/>
    <w:rsid w:val="009D5756"/>
    <w:rsid w:val="009E10E8"/>
    <w:rsid w:val="009E1D21"/>
    <w:rsid w:val="009E3285"/>
    <w:rsid w:val="009E3D33"/>
    <w:rsid w:val="009E53BB"/>
    <w:rsid w:val="009E639B"/>
    <w:rsid w:val="009E77ED"/>
    <w:rsid w:val="009E7875"/>
    <w:rsid w:val="009F13F1"/>
    <w:rsid w:val="009F177C"/>
    <w:rsid w:val="009F2231"/>
    <w:rsid w:val="009F35C6"/>
    <w:rsid w:val="00A01AC0"/>
    <w:rsid w:val="00A01D1D"/>
    <w:rsid w:val="00A04DD3"/>
    <w:rsid w:val="00A06B7F"/>
    <w:rsid w:val="00A06BBD"/>
    <w:rsid w:val="00A10D4A"/>
    <w:rsid w:val="00A1409E"/>
    <w:rsid w:val="00A14AC2"/>
    <w:rsid w:val="00A14C1E"/>
    <w:rsid w:val="00A15625"/>
    <w:rsid w:val="00A15B2F"/>
    <w:rsid w:val="00A15FE8"/>
    <w:rsid w:val="00A16457"/>
    <w:rsid w:val="00A17149"/>
    <w:rsid w:val="00A173C1"/>
    <w:rsid w:val="00A17AED"/>
    <w:rsid w:val="00A204F9"/>
    <w:rsid w:val="00A23674"/>
    <w:rsid w:val="00A27A8A"/>
    <w:rsid w:val="00A30528"/>
    <w:rsid w:val="00A34DD5"/>
    <w:rsid w:val="00A364B8"/>
    <w:rsid w:val="00A36F29"/>
    <w:rsid w:val="00A40512"/>
    <w:rsid w:val="00A412FD"/>
    <w:rsid w:val="00A415A3"/>
    <w:rsid w:val="00A422F7"/>
    <w:rsid w:val="00A42F3E"/>
    <w:rsid w:val="00A44E92"/>
    <w:rsid w:val="00A46E83"/>
    <w:rsid w:val="00A4778A"/>
    <w:rsid w:val="00A4779B"/>
    <w:rsid w:val="00A51F6F"/>
    <w:rsid w:val="00A67EFB"/>
    <w:rsid w:val="00A713FA"/>
    <w:rsid w:val="00A737DE"/>
    <w:rsid w:val="00A744A4"/>
    <w:rsid w:val="00A75CCD"/>
    <w:rsid w:val="00A76582"/>
    <w:rsid w:val="00A7716B"/>
    <w:rsid w:val="00A77DBB"/>
    <w:rsid w:val="00A801E6"/>
    <w:rsid w:val="00A81DC5"/>
    <w:rsid w:val="00A83AE5"/>
    <w:rsid w:val="00A8529C"/>
    <w:rsid w:val="00A87571"/>
    <w:rsid w:val="00A90FD1"/>
    <w:rsid w:val="00A93359"/>
    <w:rsid w:val="00A939F2"/>
    <w:rsid w:val="00A9479B"/>
    <w:rsid w:val="00A95319"/>
    <w:rsid w:val="00AA099A"/>
    <w:rsid w:val="00AA127A"/>
    <w:rsid w:val="00AA4E95"/>
    <w:rsid w:val="00AA5ABA"/>
    <w:rsid w:val="00AA621C"/>
    <w:rsid w:val="00AA758B"/>
    <w:rsid w:val="00AB0680"/>
    <w:rsid w:val="00AB3310"/>
    <w:rsid w:val="00AB77A4"/>
    <w:rsid w:val="00AC0CBE"/>
    <w:rsid w:val="00AC1BB2"/>
    <w:rsid w:val="00AC2537"/>
    <w:rsid w:val="00AC404A"/>
    <w:rsid w:val="00AC5797"/>
    <w:rsid w:val="00AC66B5"/>
    <w:rsid w:val="00AC7657"/>
    <w:rsid w:val="00AC78AF"/>
    <w:rsid w:val="00AC7BA2"/>
    <w:rsid w:val="00AC7E8D"/>
    <w:rsid w:val="00AC7EEB"/>
    <w:rsid w:val="00AD1ED2"/>
    <w:rsid w:val="00AD546B"/>
    <w:rsid w:val="00AD58BA"/>
    <w:rsid w:val="00AD6181"/>
    <w:rsid w:val="00AD7930"/>
    <w:rsid w:val="00AE0933"/>
    <w:rsid w:val="00AE2551"/>
    <w:rsid w:val="00AE27F5"/>
    <w:rsid w:val="00AE298B"/>
    <w:rsid w:val="00AE2DDA"/>
    <w:rsid w:val="00AE4404"/>
    <w:rsid w:val="00AF07D3"/>
    <w:rsid w:val="00AF0C44"/>
    <w:rsid w:val="00AF1D2E"/>
    <w:rsid w:val="00AF2F6B"/>
    <w:rsid w:val="00AF3CEE"/>
    <w:rsid w:val="00AF477B"/>
    <w:rsid w:val="00AF6364"/>
    <w:rsid w:val="00AF7B4E"/>
    <w:rsid w:val="00B01087"/>
    <w:rsid w:val="00B020EF"/>
    <w:rsid w:val="00B0323B"/>
    <w:rsid w:val="00B0361D"/>
    <w:rsid w:val="00B03B75"/>
    <w:rsid w:val="00B068F1"/>
    <w:rsid w:val="00B1023C"/>
    <w:rsid w:val="00B11344"/>
    <w:rsid w:val="00B13BC6"/>
    <w:rsid w:val="00B16903"/>
    <w:rsid w:val="00B17C7E"/>
    <w:rsid w:val="00B210B6"/>
    <w:rsid w:val="00B23615"/>
    <w:rsid w:val="00B26A89"/>
    <w:rsid w:val="00B34F48"/>
    <w:rsid w:val="00B40035"/>
    <w:rsid w:val="00B42635"/>
    <w:rsid w:val="00B431AF"/>
    <w:rsid w:val="00B438F1"/>
    <w:rsid w:val="00B46E74"/>
    <w:rsid w:val="00B4782B"/>
    <w:rsid w:val="00B56D82"/>
    <w:rsid w:val="00B56F20"/>
    <w:rsid w:val="00B61A0A"/>
    <w:rsid w:val="00B62166"/>
    <w:rsid w:val="00B6260F"/>
    <w:rsid w:val="00B64FB7"/>
    <w:rsid w:val="00B671B0"/>
    <w:rsid w:val="00B7093F"/>
    <w:rsid w:val="00B712EA"/>
    <w:rsid w:val="00B72213"/>
    <w:rsid w:val="00B73157"/>
    <w:rsid w:val="00B73516"/>
    <w:rsid w:val="00B74DEE"/>
    <w:rsid w:val="00B760DB"/>
    <w:rsid w:val="00B76E08"/>
    <w:rsid w:val="00B76F0F"/>
    <w:rsid w:val="00B77117"/>
    <w:rsid w:val="00B81AC9"/>
    <w:rsid w:val="00B82DA0"/>
    <w:rsid w:val="00B8378B"/>
    <w:rsid w:val="00B837A3"/>
    <w:rsid w:val="00B84CAF"/>
    <w:rsid w:val="00B96FD7"/>
    <w:rsid w:val="00B97ABD"/>
    <w:rsid w:val="00B97CD4"/>
    <w:rsid w:val="00BA0002"/>
    <w:rsid w:val="00BA0CC0"/>
    <w:rsid w:val="00BA41D9"/>
    <w:rsid w:val="00BA4B41"/>
    <w:rsid w:val="00BA5848"/>
    <w:rsid w:val="00BA675D"/>
    <w:rsid w:val="00BA7E41"/>
    <w:rsid w:val="00BB0795"/>
    <w:rsid w:val="00BB0CFF"/>
    <w:rsid w:val="00BB21E2"/>
    <w:rsid w:val="00BB4AD2"/>
    <w:rsid w:val="00BB59E7"/>
    <w:rsid w:val="00BB5AE9"/>
    <w:rsid w:val="00BB7D51"/>
    <w:rsid w:val="00BC36E6"/>
    <w:rsid w:val="00BC5E73"/>
    <w:rsid w:val="00BC676C"/>
    <w:rsid w:val="00BD283A"/>
    <w:rsid w:val="00BD4FEC"/>
    <w:rsid w:val="00BD754E"/>
    <w:rsid w:val="00BE0275"/>
    <w:rsid w:val="00BE075D"/>
    <w:rsid w:val="00BE17D1"/>
    <w:rsid w:val="00BE3F2F"/>
    <w:rsid w:val="00BE570D"/>
    <w:rsid w:val="00BE5ABA"/>
    <w:rsid w:val="00BE64CA"/>
    <w:rsid w:val="00BF047E"/>
    <w:rsid w:val="00BF27E5"/>
    <w:rsid w:val="00BF34F2"/>
    <w:rsid w:val="00BF398B"/>
    <w:rsid w:val="00BF45D7"/>
    <w:rsid w:val="00BF6E6D"/>
    <w:rsid w:val="00C04984"/>
    <w:rsid w:val="00C1185A"/>
    <w:rsid w:val="00C2041B"/>
    <w:rsid w:val="00C208D3"/>
    <w:rsid w:val="00C24435"/>
    <w:rsid w:val="00C244C2"/>
    <w:rsid w:val="00C25DDA"/>
    <w:rsid w:val="00C2615E"/>
    <w:rsid w:val="00C27114"/>
    <w:rsid w:val="00C3152F"/>
    <w:rsid w:val="00C31701"/>
    <w:rsid w:val="00C33180"/>
    <w:rsid w:val="00C3404D"/>
    <w:rsid w:val="00C35C36"/>
    <w:rsid w:val="00C42F5E"/>
    <w:rsid w:val="00C458BA"/>
    <w:rsid w:val="00C523D8"/>
    <w:rsid w:val="00C53141"/>
    <w:rsid w:val="00C54BC2"/>
    <w:rsid w:val="00C55A08"/>
    <w:rsid w:val="00C57E41"/>
    <w:rsid w:val="00C6014F"/>
    <w:rsid w:val="00C61690"/>
    <w:rsid w:val="00C6391F"/>
    <w:rsid w:val="00C63C77"/>
    <w:rsid w:val="00C67D8B"/>
    <w:rsid w:val="00C72B8E"/>
    <w:rsid w:val="00C7459F"/>
    <w:rsid w:val="00C75DCD"/>
    <w:rsid w:val="00C76C25"/>
    <w:rsid w:val="00C83199"/>
    <w:rsid w:val="00C84066"/>
    <w:rsid w:val="00C858C1"/>
    <w:rsid w:val="00C90F28"/>
    <w:rsid w:val="00C92FA3"/>
    <w:rsid w:val="00C944EB"/>
    <w:rsid w:val="00C9498E"/>
    <w:rsid w:val="00C950EE"/>
    <w:rsid w:val="00C96027"/>
    <w:rsid w:val="00CA05CB"/>
    <w:rsid w:val="00CA5FD9"/>
    <w:rsid w:val="00CB02AC"/>
    <w:rsid w:val="00CB39A3"/>
    <w:rsid w:val="00CB4CB3"/>
    <w:rsid w:val="00CB5268"/>
    <w:rsid w:val="00CB59B1"/>
    <w:rsid w:val="00CB6785"/>
    <w:rsid w:val="00CB6EE4"/>
    <w:rsid w:val="00CC266A"/>
    <w:rsid w:val="00CC529A"/>
    <w:rsid w:val="00CC64D9"/>
    <w:rsid w:val="00CD00C9"/>
    <w:rsid w:val="00CD1ABF"/>
    <w:rsid w:val="00CD20A9"/>
    <w:rsid w:val="00CD322D"/>
    <w:rsid w:val="00CD35A3"/>
    <w:rsid w:val="00CE3A42"/>
    <w:rsid w:val="00CE4FB1"/>
    <w:rsid w:val="00CE6305"/>
    <w:rsid w:val="00CE702A"/>
    <w:rsid w:val="00CE7BF8"/>
    <w:rsid w:val="00CF26AB"/>
    <w:rsid w:val="00CF2CF3"/>
    <w:rsid w:val="00CF4AF6"/>
    <w:rsid w:val="00CF5C6D"/>
    <w:rsid w:val="00D0018A"/>
    <w:rsid w:val="00D003D7"/>
    <w:rsid w:val="00D006E8"/>
    <w:rsid w:val="00D03146"/>
    <w:rsid w:val="00D04369"/>
    <w:rsid w:val="00D06BF0"/>
    <w:rsid w:val="00D1202E"/>
    <w:rsid w:val="00D12C73"/>
    <w:rsid w:val="00D130AF"/>
    <w:rsid w:val="00D15076"/>
    <w:rsid w:val="00D15B69"/>
    <w:rsid w:val="00D2396B"/>
    <w:rsid w:val="00D239A4"/>
    <w:rsid w:val="00D257C6"/>
    <w:rsid w:val="00D25ADF"/>
    <w:rsid w:val="00D313C2"/>
    <w:rsid w:val="00D3181A"/>
    <w:rsid w:val="00D32C8E"/>
    <w:rsid w:val="00D43692"/>
    <w:rsid w:val="00D466B6"/>
    <w:rsid w:val="00D507C9"/>
    <w:rsid w:val="00D517C3"/>
    <w:rsid w:val="00D52F64"/>
    <w:rsid w:val="00D60082"/>
    <w:rsid w:val="00D64D76"/>
    <w:rsid w:val="00D72E7A"/>
    <w:rsid w:val="00D74436"/>
    <w:rsid w:val="00D77AE7"/>
    <w:rsid w:val="00D77C57"/>
    <w:rsid w:val="00D80218"/>
    <w:rsid w:val="00D80257"/>
    <w:rsid w:val="00D80F8D"/>
    <w:rsid w:val="00D810A2"/>
    <w:rsid w:val="00D8506E"/>
    <w:rsid w:val="00D855E6"/>
    <w:rsid w:val="00D9008D"/>
    <w:rsid w:val="00D90176"/>
    <w:rsid w:val="00D91420"/>
    <w:rsid w:val="00D933CE"/>
    <w:rsid w:val="00D9353F"/>
    <w:rsid w:val="00D941AF"/>
    <w:rsid w:val="00D942CA"/>
    <w:rsid w:val="00D946E1"/>
    <w:rsid w:val="00D94EB5"/>
    <w:rsid w:val="00D96F22"/>
    <w:rsid w:val="00D972EA"/>
    <w:rsid w:val="00DA0F24"/>
    <w:rsid w:val="00DA2997"/>
    <w:rsid w:val="00DA72CB"/>
    <w:rsid w:val="00DA73A6"/>
    <w:rsid w:val="00DB0235"/>
    <w:rsid w:val="00DB0987"/>
    <w:rsid w:val="00DB4AC3"/>
    <w:rsid w:val="00DC24EF"/>
    <w:rsid w:val="00DC382B"/>
    <w:rsid w:val="00DC4F74"/>
    <w:rsid w:val="00DD17EA"/>
    <w:rsid w:val="00DD273D"/>
    <w:rsid w:val="00DD4329"/>
    <w:rsid w:val="00DD62E3"/>
    <w:rsid w:val="00DD7066"/>
    <w:rsid w:val="00DE0B71"/>
    <w:rsid w:val="00DE0CD4"/>
    <w:rsid w:val="00DE13EF"/>
    <w:rsid w:val="00DE14CC"/>
    <w:rsid w:val="00DE4C4A"/>
    <w:rsid w:val="00DE4E97"/>
    <w:rsid w:val="00DE5AC9"/>
    <w:rsid w:val="00DF09FB"/>
    <w:rsid w:val="00DF17C2"/>
    <w:rsid w:val="00DF2CB2"/>
    <w:rsid w:val="00DF6F75"/>
    <w:rsid w:val="00DF7682"/>
    <w:rsid w:val="00DF7C09"/>
    <w:rsid w:val="00E02C63"/>
    <w:rsid w:val="00E05B2E"/>
    <w:rsid w:val="00E10AD3"/>
    <w:rsid w:val="00E11579"/>
    <w:rsid w:val="00E1393D"/>
    <w:rsid w:val="00E17A50"/>
    <w:rsid w:val="00E20164"/>
    <w:rsid w:val="00E24B68"/>
    <w:rsid w:val="00E25219"/>
    <w:rsid w:val="00E26312"/>
    <w:rsid w:val="00E26EF0"/>
    <w:rsid w:val="00E26F43"/>
    <w:rsid w:val="00E3014E"/>
    <w:rsid w:val="00E30216"/>
    <w:rsid w:val="00E30510"/>
    <w:rsid w:val="00E30B28"/>
    <w:rsid w:val="00E30B5A"/>
    <w:rsid w:val="00E337C5"/>
    <w:rsid w:val="00E34366"/>
    <w:rsid w:val="00E377E0"/>
    <w:rsid w:val="00E379C9"/>
    <w:rsid w:val="00E4081B"/>
    <w:rsid w:val="00E40E25"/>
    <w:rsid w:val="00E41425"/>
    <w:rsid w:val="00E41AF4"/>
    <w:rsid w:val="00E42FE7"/>
    <w:rsid w:val="00E43702"/>
    <w:rsid w:val="00E43C7E"/>
    <w:rsid w:val="00E446CA"/>
    <w:rsid w:val="00E45EAC"/>
    <w:rsid w:val="00E50022"/>
    <w:rsid w:val="00E5163E"/>
    <w:rsid w:val="00E52214"/>
    <w:rsid w:val="00E5269E"/>
    <w:rsid w:val="00E53103"/>
    <w:rsid w:val="00E54E82"/>
    <w:rsid w:val="00E56885"/>
    <w:rsid w:val="00E574E3"/>
    <w:rsid w:val="00E625D3"/>
    <w:rsid w:val="00E62F22"/>
    <w:rsid w:val="00E63843"/>
    <w:rsid w:val="00E64A5C"/>
    <w:rsid w:val="00E65251"/>
    <w:rsid w:val="00E65F27"/>
    <w:rsid w:val="00E76166"/>
    <w:rsid w:val="00E8142D"/>
    <w:rsid w:val="00E83BC7"/>
    <w:rsid w:val="00E83F7A"/>
    <w:rsid w:val="00E85C74"/>
    <w:rsid w:val="00E87A7D"/>
    <w:rsid w:val="00E91ABA"/>
    <w:rsid w:val="00E923F1"/>
    <w:rsid w:val="00EA0844"/>
    <w:rsid w:val="00EA1574"/>
    <w:rsid w:val="00EA1B33"/>
    <w:rsid w:val="00EA31C9"/>
    <w:rsid w:val="00EA384E"/>
    <w:rsid w:val="00EA38A9"/>
    <w:rsid w:val="00EA38DD"/>
    <w:rsid w:val="00EA3DD5"/>
    <w:rsid w:val="00EA52FE"/>
    <w:rsid w:val="00EA699F"/>
    <w:rsid w:val="00EA6F9F"/>
    <w:rsid w:val="00EB0539"/>
    <w:rsid w:val="00EB0E6B"/>
    <w:rsid w:val="00EB1A22"/>
    <w:rsid w:val="00EB1DE4"/>
    <w:rsid w:val="00EB3A30"/>
    <w:rsid w:val="00EB4E5B"/>
    <w:rsid w:val="00EC1435"/>
    <w:rsid w:val="00EC2F29"/>
    <w:rsid w:val="00EC36E5"/>
    <w:rsid w:val="00EC4CF6"/>
    <w:rsid w:val="00EC5F0E"/>
    <w:rsid w:val="00ED00B9"/>
    <w:rsid w:val="00ED0948"/>
    <w:rsid w:val="00ED5F6D"/>
    <w:rsid w:val="00ED697F"/>
    <w:rsid w:val="00EE1DF3"/>
    <w:rsid w:val="00EE2385"/>
    <w:rsid w:val="00EE4F18"/>
    <w:rsid w:val="00EE574C"/>
    <w:rsid w:val="00EE6A42"/>
    <w:rsid w:val="00EF12C7"/>
    <w:rsid w:val="00EF35DD"/>
    <w:rsid w:val="00EF3960"/>
    <w:rsid w:val="00EF3A1E"/>
    <w:rsid w:val="00EF64F3"/>
    <w:rsid w:val="00EF6CD4"/>
    <w:rsid w:val="00EF7070"/>
    <w:rsid w:val="00EF7CA6"/>
    <w:rsid w:val="00F01F22"/>
    <w:rsid w:val="00F03BA7"/>
    <w:rsid w:val="00F11F1B"/>
    <w:rsid w:val="00F13ACD"/>
    <w:rsid w:val="00F158CE"/>
    <w:rsid w:val="00F15E6B"/>
    <w:rsid w:val="00F16AB9"/>
    <w:rsid w:val="00F21BC1"/>
    <w:rsid w:val="00F2539B"/>
    <w:rsid w:val="00F26720"/>
    <w:rsid w:val="00F30512"/>
    <w:rsid w:val="00F30C55"/>
    <w:rsid w:val="00F30DEE"/>
    <w:rsid w:val="00F31EB1"/>
    <w:rsid w:val="00F3359D"/>
    <w:rsid w:val="00F37458"/>
    <w:rsid w:val="00F409DE"/>
    <w:rsid w:val="00F41F0E"/>
    <w:rsid w:val="00F44CED"/>
    <w:rsid w:val="00F45271"/>
    <w:rsid w:val="00F51665"/>
    <w:rsid w:val="00F52F85"/>
    <w:rsid w:val="00F555F2"/>
    <w:rsid w:val="00F55DC3"/>
    <w:rsid w:val="00F60430"/>
    <w:rsid w:val="00F61719"/>
    <w:rsid w:val="00F61DC1"/>
    <w:rsid w:val="00F67032"/>
    <w:rsid w:val="00F673A2"/>
    <w:rsid w:val="00F711CC"/>
    <w:rsid w:val="00F74D4D"/>
    <w:rsid w:val="00F83ADC"/>
    <w:rsid w:val="00F83DC9"/>
    <w:rsid w:val="00F921CD"/>
    <w:rsid w:val="00F976A1"/>
    <w:rsid w:val="00FA130B"/>
    <w:rsid w:val="00FA19C4"/>
    <w:rsid w:val="00FA2D34"/>
    <w:rsid w:val="00FA3627"/>
    <w:rsid w:val="00FA3CB6"/>
    <w:rsid w:val="00FA5AE9"/>
    <w:rsid w:val="00FB11B8"/>
    <w:rsid w:val="00FB1FD4"/>
    <w:rsid w:val="00FB2A5B"/>
    <w:rsid w:val="00FB2A8F"/>
    <w:rsid w:val="00FB2DAC"/>
    <w:rsid w:val="00FB4C44"/>
    <w:rsid w:val="00FB6142"/>
    <w:rsid w:val="00FB649B"/>
    <w:rsid w:val="00FC2B37"/>
    <w:rsid w:val="00FC4CC6"/>
    <w:rsid w:val="00FC7A9E"/>
    <w:rsid w:val="00FC7E3E"/>
    <w:rsid w:val="00FD1606"/>
    <w:rsid w:val="00FD2023"/>
    <w:rsid w:val="00FD3426"/>
    <w:rsid w:val="00FD56E4"/>
    <w:rsid w:val="00FD6BEF"/>
    <w:rsid w:val="00FD77CC"/>
    <w:rsid w:val="00FE1525"/>
    <w:rsid w:val="00FE62FF"/>
    <w:rsid w:val="00FF29E1"/>
    <w:rsid w:val="00FF4E18"/>
    <w:rsid w:val="12103327"/>
    <w:rsid w:val="17103153"/>
    <w:rsid w:val="23A422DB"/>
    <w:rsid w:val="3CB86617"/>
    <w:rsid w:val="481959FB"/>
    <w:rsid w:val="4F2410C1"/>
    <w:rsid w:val="7B327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Document Map"/>
    <w:basedOn w:val="1"/>
    <w:link w:val="28"/>
    <w:semiHidden/>
    <w:qFormat/>
    <w:uiPriority w:val="0"/>
    <w:pPr>
      <w:shd w:val="clear" w:color="auto" w:fill="000080"/>
    </w:pPr>
    <w:rPr>
      <w:rFonts w:ascii="Times New Roman" w:hAnsi="Times New Roman" w:eastAsia="宋体" w:cs="Times New Roman"/>
      <w:szCs w:val="24"/>
    </w:rPr>
  </w:style>
  <w:style w:type="paragraph" w:styleId="3">
    <w:name w:val="annotation text"/>
    <w:basedOn w:val="1"/>
    <w:link w:val="22"/>
    <w:semiHidden/>
    <w:qFormat/>
    <w:uiPriority w:val="0"/>
    <w:pPr>
      <w:jc w:val="left"/>
    </w:pPr>
    <w:rPr>
      <w:rFonts w:ascii="Times New Roman" w:hAnsi="Times New Roman" w:eastAsia="宋体" w:cs="Times New Roman"/>
      <w:szCs w:val="24"/>
    </w:rPr>
  </w:style>
  <w:style w:type="paragraph" w:styleId="4">
    <w:name w:val="Balloon Text"/>
    <w:basedOn w:val="1"/>
    <w:link w:val="20"/>
    <w:semiHidden/>
    <w:unhideWhenUsed/>
    <w:qFormat/>
    <w:uiPriority w:val="0"/>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3"/>
    <w:semiHidden/>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b/>
      <w:bCs/>
    </w:rPr>
  </w:style>
  <w:style w:type="character" w:styleId="13">
    <w:name w:val="page number"/>
    <w:basedOn w:val="11"/>
    <w:qFormat/>
    <w:uiPriority w:val="0"/>
  </w:style>
  <w:style w:type="character" w:styleId="14">
    <w:name w:val="Emphasis"/>
    <w:basedOn w:val="11"/>
    <w:qFormat/>
    <w:uiPriority w:val="20"/>
    <w:rPr>
      <w:i/>
      <w:iCs/>
    </w:rPr>
  </w:style>
  <w:style w:type="character" w:styleId="15">
    <w:name w:val="Hyperlink"/>
    <w:qFormat/>
    <w:uiPriority w:val="0"/>
    <w:rPr>
      <w:color w:val="0000FF"/>
      <w:u w:val="single"/>
    </w:rPr>
  </w:style>
  <w:style w:type="character" w:styleId="16">
    <w:name w:val="annotation reference"/>
    <w:semiHidden/>
    <w:qFormat/>
    <w:uiPriority w:val="99"/>
    <w:rPr>
      <w:sz w:val="21"/>
      <w:szCs w:val="21"/>
    </w:rPr>
  </w:style>
  <w:style w:type="character" w:customStyle="1" w:styleId="17">
    <w:name w:val="页眉 Char"/>
    <w:basedOn w:val="11"/>
    <w:link w:val="6"/>
    <w:qFormat/>
    <w:uiPriority w:val="0"/>
    <w:rPr>
      <w:sz w:val="18"/>
      <w:szCs w:val="18"/>
    </w:rPr>
  </w:style>
  <w:style w:type="character" w:customStyle="1" w:styleId="18">
    <w:name w:val="页脚 Char"/>
    <w:basedOn w:val="11"/>
    <w:link w:val="5"/>
    <w:uiPriority w:val="99"/>
    <w:rPr>
      <w:sz w:val="18"/>
      <w:szCs w:val="18"/>
    </w:rPr>
  </w:style>
  <w:style w:type="paragraph" w:styleId="19">
    <w:name w:val="List Paragraph"/>
    <w:basedOn w:val="1"/>
    <w:qFormat/>
    <w:uiPriority w:val="34"/>
    <w:pPr>
      <w:ind w:firstLine="420" w:firstLineChars="200"/>
    </w:pPr>
  </w:style>
  <w:style w:type="character" w:customStyle="1" w:styleId="20">
    <w:name w:val="批注框文本 Char"/>
    <w:basedOn w:val="11"/>
    <w:link w:val="4"/>
    <w:semiHidden/>
    <w:qFormat/>
    <w:uiPriority w:val="0"/>
    <w:rPr>
      <w:sz w:val="18"/>
      <w:szCs w:val="18"/>
    </w:rPr>
  </w:style>
  <w:style w:type="character" w:customStyle="1" w:styleId="21">
    <w:name w:val="正文1"/>
    <w:qFormat/>
    <w:uiPriority w:val="99"/>
    <w:rPr>
      <w:rFonts w:hint="eastAsia" w:ascii="宋体" w:hAnsi="宋体" w:eastAsia="宋体"/>
      <w:sz w:val="22"/>
      <w:szCs w:val="22"/>
    </w:rPr>
  </w:style>
  <w:style w:type="character" w:customStyle="1" w:styleId="22">
    <w:name w:val="批注文字 Char"/>
    <w:basedOn w:val="11"/>
    <w:link w:val="3"/>
    <w:semiHidden/>
    <w:qFormat/>
    <w:uiPriority w:val="0"/>
    <w:rPr>
      <w:rFonts w:ascii="Times New Roman" w:hAnsi="Times New Roman" w:eastAsia="宋体" w:cs="Times New Roman"/>
      <w:szCs w:val="24"/>
    </w:rPr>
  </w:style>
  <w:style w:type="character" w:customStyle="1" w:styleId="23">
    <w:name w:val="批注主题 Char"/>
    <w:basedOn w:val="22"/>
    <w:link w:val="8"/>
    <w:semiHidden/>
    <w:qFormat/>
    <w:uiPriority w:val="0"/>
    <w:rPr>
      <w:rFonts w:ascii="Times New Roman" w:hAnsi="Times New Roman" w:eastAsia="宋体" w:cs="Times New Roman"/>
      <w:b/>
      <w:bCs/>
      <w:szCs w:val="24"/>
    </w:rPr>
  </w:style>
  <w:style w:type="paragraph" w:customStyle="1" w:styleId="24">
    <w:name w:val="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5">
    <w:name w:val="段"/>
    <w:link w:val="2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
    <w:name w:val="段 Char"/>
    <w:link w:val="25"/>
    <w:qFormat/>
    <w:uiPriority w:val="0"/>
    <w:rPr>
      <w:rFonts w:ascii="宋体" w:hAnsi="Times New Roman" w:eastAsia="宋体" w:cs="Times New Roman"/>
      <w:kern w:val="0"/>
      <w:szCs w:val="20"/>
    </w:rPr>
  </w:style>
  <w:style w:type="character" w:customStyle="1" w:styleId="27">
    <w:name w:val="font141"/>
    <w:qFormat/>
    <w:uiPriority w:val="0"/>
    <w:rPr>
      <w:color w:val="333333"/>
      <w:sz w:val="21"/>
      <w:szCs w:val="21"/>
    </w:rPr>
  </w:style>
  <w:style w:type="character" w:customStyle="1" w:styleId="28">
    <w:name w:val="文档结构图 Char"/>
    <w:basedOn w:val="11"/>
    <w:link w:val="2"/>
    <w:semiHidden/>
    <w:qFormat/>
    <w:uiPriority w:val="0"/>
    <w:rPr>
      <w:rFonts w:ascii="Times New Roman" w:hAnsi="Times New Roman" w:eastAsia="宋体" w:cs="Times New Roman"/>
      <w:szCs w:val="24"/>
      <w:shd w:val="clear" w:color="auto" w:fill="000080"/>
    </w:rPr>
  </w:style>
  <w:style w:type="character" w:customStyle="1" w:styleId="29">
    <w:name w:val="fontstyle01"/>
    <w:basedOn w:val="11"/>
    <w:qFormat/>
    <w:uiPriority w:val="0"/>
    <w:rPr>
      <w:rFonts w:hint="eastAsia" w:ascii="仿宋" w:hAnsi="仿宋" w:eastAsia="仿宋"/>
      <w:color w:val="000000"/>
      <w:sz w:val="32"/>
      <w:szCs w:val="32"/>
    </w:rPr>
  </w:style>
  <w:style w:type="character" w:customStyle="1" w:styleId="30">
    <w:name w:val="fontstyle11"/>
    <w:basedOn w:val="11"/>
    <w:qFormat/>
    <w:uiPriority w:val="0"/>
    <w:rPr>
      <w:rFonts w:hint="default" w:ascii="Times New Roman" w:hAnsi="Times New Roman" w:cs="Times New Roman"/>
      <w:color w:val="000000"/>
      <w:sz w:val="32"/>
      <w:szCs w:val="32"/>
    </w:rPr>
  </w:style>
  <w:style w:type="character" w:customStyle="1" w:styleId="31">
    <w:name w:val="fontstyle31"/>
    <w:basedOn w:val="11"/>
    <w:qFormat/>
    <w:uiPriority w:val="0"/>
    <w:rPr>
      <w:rFonts w:hint="default" w:ascii="Calibri" w:hAnsi="Calibri"/>
      <w:color w:val="000000"/>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9842CB-EC94-4C3F-9657-12517964C637}">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31</Pages>
  <Words>7047</Words>
  <Characters>40173</Characters>
  <Lines>334</Lines>
  <Paragraphs>94</Paragraphs>
  <TotalTime>496</TotalTime>
  <ScaleCrop>false</ScaleCrop>
  <LinksUpToDate>false</LinksUpToDate>
  <CharactersWithSpaces>47126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2020-07-25T10:00:00Z</dcterms:created>
  <dc:creator>User</dc:creator>
  <cp:lastModifiedBy>橘子</cp:lastModifiedBy>
  <cp:lastPrinted>2019-07-11T03:33:00Z</cp:lastPrinted>
  <dcterms:modified xsi:type="dcterms:W3CDTF">2020-08-11T07:36:58Z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